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5FA7B" w14:textId="274C512F" w:rsidR="006C7181" w:rsidRDefault="006C7181">
      <w:r>
        <w:rPr>
          <w:noProof/>
        </w:rPr>
        <mc:AlternateContent>
          <mc:Choice Requires="wps">
            <w:drawing>
              <wp:anchor distT="45720" distB="45720" distL="114300" distR="114300" simplePos="0" relativeHeight="251661312" behindDoc="0" locked="0" layoutInCell="1" allowOverlap="1" wp14:anchorId="0A3C8800" wp14:editId="35D34EFE">
                <wp:simplePos x="0" y="0"/>
                <wp:positionH relativeFrom="margin">
                  <wp:align>center</wp:align>
                </wp:positionH>
                <wp:positionV relativeFrom="paragraph">
                  <wp:posOffset>200025</wp:posOffset>
                </wp:positionV>
                <wp:extent cx="2360930" cy="1404620"/>
                <wp:effectExtent l="0" t="0" r="12700"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7A04E144" w14:textId="77777777" w:rsidR="006C7181" w:rsidRPr="00D40ACF" w:rsidRDefault="006C7181" w:rsidP="006C7181">
                            <w:pPr>
                              <w:jc w:val="center"/>
                              <w:rPr>
                                <w:b/>
                                <w:bCs/>
                                <w:sz w:val="28"/>
                                <w:szCs w:val="28"/>
                                <w:rPrChange w:id="0" w:author="Gareth Hubback" w:date="2025-05-13T18:11:00Z" w16du:dateUtc="2025-05-13T17:11:00Z">
                                  <w:rPr>
                                    <w:b/>
                                    <w:bCs/>
                                  </w:rPr>
                                </w:rPrChange>
                              </w:rPr>
                            </w:pPr>
                            <w:r w:rsidRPr="00D40ACF">
                              <w:rPr>
                                <w:b/>
                                <w:bCs/>
                                <w:sz w:val="28"/>
                                <w:szCs w:val="28"/>
                                <w:rPrChange w:id="1" w:author="Gareth Hubback" w:date="2025-05-13T18:11:00Z" w16du:dateUtc="2025-05-13T17:11:00Z">
                                  <w:rPr>
                                    <w:b/>
                                    <w:bCs/>
                                  </w:rPr>
                                </w:rPrChange>
                              </w:rPr>
                              <w:t>PENARTH ATHLETIC CLUB</w:t>
                            </w:r>
                          </w:p>
                          <w:p w14:paraId="22F85B81" w14:textId="2E37A7A3" w:rsidR="006C7181" w:rsidRPr="00D40ACF" w:rsidRDefault="00D40ACF" w:rsidP="006C7181">
                            <w:pPr>
                              <w:jc w:val="center"/>
                              <w:rPr>
                                <w:b/>
                                <w:bCs/>
                                <w:sz w:val="28"/>
                                <w:szCs w:val="28"/>
                                <w:rPrChange w:id="2" w:author="Gareth Hubback" w:date="2025-05-13T18:11:00Z" w16du:dateUtc="2025-05-13T17:11:00Z">
                                  <w:rPr>
                                    <w:b/>
                                    <w:bCs/>
                                  </w:rPr>
                                </w:rPrChange>
                              </w:rPr>
                            </w:pPr>
                            <w:ins w:id="3" w:author="Gareth Hubback" w:date="2025-05-13T18:11:00Z" w16du:dateUtc="2025-05-13T17:11:00Z">
                              <w:r w:rsidRPr="00D40ACF">
                                <w:rPr>
                                  <w:b/>
                                  <w:bCs/>
                                  <w:sz w:val="28"/>
                                  <w:szCs w:val="28"/>
                                  <w:rPrChange w:id="4" w:author="Gareth Hubback" w:date="2025-05-13T18:11:00Z" w16du:dateUtc="2025-05-13T17:11:00Z">
                                    <w:rPr>
                                      <w:b/>
                                      <w:bCs/>
                                    </w:rPr>
                                  </w:rPrChange>
                                </w:rPr>
                                <w:t xml:space="preserve">STANDARD </w:t>
                              </w:r>
                            </w:ins>
                            <w:r w:rsidR="006C7181" w:rsidRPr="00D40ACF">
                              <w:rPr>
                                <w:b/>
                                <w:bCs/>
                                <w:sz w:val="28"/>
                                <w:szCs w:val="28"/>
                                <w:rPrChange w:id="5" w:author="Gareth Hubback" w:date="2025-05-13T18:11:00Z" w16du:dateUtc="2025-05-13T17:11:00Z">
                                  <w:rPr>
                                    <w:b/>
                                    <w:bCs/>
                                  </w:rPr>
                                </w:rPrChange>
                              </w:rPr>
                              <w:t xml:space="preserve">VENUE HIRE </w:t>
                            </w:r>
                            <w:del w:id="6" w:author="Gareth Hubback" w:date="2025-05-02T09:12:00Z" w16du:dateUtc="2025-05-02T08:12:00Z">
                              <w:r w:rsidR="006C7181" w:rsidRPr="00D40ACF" w:rsidDel="005F0F85">
                                <w:rPr>
                                  <w:b/>
                                  <w:bCs/>
                                  <w:sz w:val="28"/>
                                  <w:szCs w:val="28"/>
                                  <w:rPrChange w:id="7" w:author="Gareth Hubback" w:date="2025-05-13T18:11:00Z" w16du:dateUtc="2025-05-13T17:11:00Z">
                                    <w:rPr>
                                      <w:b/>
                                      <w:bCs/>
                                    </w:rPr>
                                  </w:rPrChange>
                                </w:rPr>
                                <w:delText>PRO</w:delText>
                              </w:r>
                              <w:r w:rsidR="00B01970" w:rsidRPr="00D40ACF" w:rsidDel="005F0F85">
                                <w:rPr>
                                  <w:b/>
                                  <w:bCs/>
                                  <w:sz w:val="28"/>
                                  <w:szCs w:val="28"/>
                                  <w:rPrChange w:id="8" w:author="Gareth Hubback" w:date="2025-05-13T18:11:00Z" w16du:dateUtc="2025-05-13T17:11:00Z">
                                    <w:rPr>
                                      <w:b/>
                                      <w:bCs/>
                                    </w:rPr>
                                  </w:rPrChange>
                                </w:rPr>
                                <w:delText>CEDURE</w:delText>
                              </w:r>
                            </w:del>
                            <w:ins w:id="9" w:author="Gareth Hubback" w:date="2025-05-02T09:13:00Z" w16du:dateUtc="2025-05-02T08:13:00Z">
                              <w:r w:rsidR="005F0F85" w:rsidRPr="00D40ACF">
                                <w:rPr>
                                  <w:b/>
                                  <w:bCs/>
                                  <w:sz w:val="28"/>
                                  <w:szCs w:val="28"/>
                                  <w:rPrChange w:id="10" w:author="Gareth Hubback" w:date="2025-05-13T18:11:00Z" w16du:dateUtc="2025-05-13T17:11:00Z">
                                    <w:rPr>
                                      <w:b/>
                                      <w:bCs/>
                                    </w:rPr>
                                  </w:rPrChange>
                                </w:rPr>
                                <w:t>CH</w:t>
                              </w:r>
                              <w:r w:rsidR="005C7FC5" w:rsidRPr="00D40ACF">
                                <w:rPr>
                                  <w:b/>
                                  <w:bCs/>
                                  <w:sz w:val="28"/>
                                  <w:szCs w:val="28"/>
                                  <w:rPrChange w:id="11" w:author="Gareth Hubback" w:date="2025-05-13T18:11:00Z" w16du:dateUtc="2025-05-13T17:11:00Z">
                                    <w:rPr>
                                      <w:b/>
                                      <w:bCs/>
                                    </w:rPr>
                                  </w:rPrChange>
                                </w:rPr>
                                <w:t>ARGES</w:t>
                              </w:r>
                            </w:ins>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A3C8800" id="_x0000_t202" coordsize="21600,21600" o:spt="202" path="m,l,21600r21600,l21600,xe">
                <v:stroke joinstyle="miter"/>
                <v:path gradientshapeok="t" o:connecttype="rect"/>
              </v:shapetype>
              <v:shape id="Text Box 2" o:spid="_x0000_s1026" type="#_x0000_t202" style="position:absolute;margin-left:0;margin-top:15.75pt;width:185.9pt;height:110.6pt;z-index:251661312;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" strokecolor="white [3212]">
                <v:textbox style="mso-fit-shape-to-text:t">
                  <w:txbxContent>
                    <w:p w14:paraId="7A04E144" w14:textId="77777777" w:rsidR="006C7181" w:rsidRPr="00D40ACF" w:rsidRDefault="006C7181" w:rsidP="006C7181">
                      <w:pPr>
                        <w:jc w:val="center"/>
                        <w:rPr>
                          <w:b/>
                          <w:bCs/>
                          <w:sz w:val="28"/>
                          <w:szCs w:val="28"/>
                          <w:rPrChange w:id="12" w:author="Gareth Hubback" w:date="2025-05-13T18:11:00Z" w16du:dateUtc="2025-05-13T17:11:00Z">
                            <w:rPr>
                              <w:b/>
                              <w:bCs/>
                            </w:rPr>
                          </w:rPrChange>
                        </w:rPr>
                      </w:pPr>
                      <w:r w:rsidRPr="00D40ACF">
                        <w:rPr>
                          <w:b/>
                          <w:bCs/>
                          <w:sz w:val="28"/>
                          <w:szCs w:val="28"/>
                          <w:rPrChange w:id="13" w:author="Gareth Hubback" w:date="2025-05-13T18:11:00Z" w16du:dateUtc="2025-05-13T17:11:00Z">
                            <w:rPr>
                              <w:b/>
                              <w:bCs/>
                            </w:rPr>
                          </w:rPrChange>
                        </w:rPr>
                        <w:t>PENARTH ATHLETIC CLUB</w:t>
                      </w:r>
                    </w:p>
                    <w:p w14:paraId="22F85B81" w14:textId="2E37A7A3" w:rsidR="006C7181" w:rsidRPr="00D40ACF" w:rsidRDefault="00D40ACF" w:rsidP="006C7181">
                      <w:pPr>
                        <w:jc w:val="center"/>
                        <w:rPr>
                          <w:b/>
                          <w:bCs/>
                          <w:sz w:val="28"/>
                          <w:szCs w:val="28"/>
                          <w:rPrChange w:id="14" w:author="Gareth Hubback" w:date="2025-05-13T18:11:00Z" w16du:dateUtc="2025-05-13T17:11:00Z">
                            <w:rPr>
                              <w:b/>
                              <w:bCs/>
                            </w:rPr>
                          </w:rPrChange>
                        </w:rPr>
                      </w:pPr>
                      <w:ins w:id="15" w:author="Gareth Hubback" w:date="2025-05-13T18:11:00Z" w16du:dateUtc="2025-05-13T17:11:00Z">
                        <w:r w:rsidRPr="00D40ACF">
                          <w:rPr>
                            <w:b/>
                            <w:bCs/>
                            <w:sz w:val="28"/>
                            <w:szCs w:val="28"/>
                            <w:rPrChange w:id="16" w:author="Gareth Hubback" w:date="2025-05-13T18:11:00Z" w16du:dateUtc="2025-05-13T17:11:00Z">
                              <w:rPr>
                                <w:b/>
                                <w:bCs/>
                              </w:rPr>
                            </w:rPrChange>
                          </w:rPr>
                          <w:t xml:space="preserve">STANDARD </w:t>
                        </w:r>
                      </w:ins>
                      <w:r w:rsidR="006C7181" w:rsidRPr="00D40ACF">
                        <w:rPr>
                          <w:b/>
                          <w:bCs/>
                          <w:sz w:val="28"/>
                          <w:szCs w:val="28"/>
                          <w:rPrChange w:id="17" w:author="Gareth Hubback" w:date="2025-05-13T18:11:00Z" w16du:dateUtc="2025-05-13T17:11:00Z">
                            <w:rPr>
                              <w:b/>
                              <w:bCs/>
                            </w:rPr>
                          </w:rPrChange>
                        </w:rPr>
                        <w:t xml:space="preserve">VENUE HIRE </w:t>
                      </w:r>
                      <w:del w:id="18" w:author="Gareth Hubback" w:date="2025-05-02T09:12:00Z" w16du:dateUtc="2025-05-02T08:12:00Z">
                        <w:r w:rsidR="006C7181" w:rsidRPr="00D40ACF" w:rsidDel="005F0F85">
                          <w:rPr>
                            <w:b/>
                            <w:bCs/>
                            <w:sz w:val="28"/>
                            <w:szCs w:val="28"/>
                            <w:rPrChange w:id="19" w:author="Gareth Hubback" w:date="2025-05-13T18:11:00Z" w16du:dateUtc="2025-05-13T17:11:00Z">
                              <w:rPr>
                                <w:b/>
                                <w:bCs/>
                              </w:rPr>
                            </w:rPrChange>
                          </w:rPr>
                          <w:delText>PRO</w:delText>
                        </w:r>
                        <w:r w:rsidR="00B01970" w:rsidRPr="00D40ACF" w:rsidDel="005F0F85">
                          <w:rPr>
                            <w:b/>
                            <w:bCs/>
                            <w:sz w:val="28"/>
                            <w:szCs w:val="28"/>
                            <w:rPrChange w:id="20" w:author="Gareth Hubback" w:date="2025-05-13T18:11:00Z" w16du:dateUtc="2025-05-13T17:11:00Z">
                              <w:rPr>
                                <w:b/>
                                <w:bCs/>
                              </w:rPr>
                            </w:rPrChange>
                          </w:rPr>
                          <w:delText>CEDURE</w:delText>
                        </w:r>
                      </w:del>
                      <w:ins w:id="21" w:author="Gareth Hubback" w:date="2025-05-02T09:13:00Z" w16du:dateUtc="2025-05-02T08:13:00Z">
                        <w:r w:rsidR="005F0F85" w:rsidRPr="00D40ACF">
                          <w:rPr>
                            <w:b/>
                            <w:bCs/>
                            <w:sz w:val="28"/>
                            <w:szCs w:val="28"/>
                            <w:rPrChange w:id="22" w:author="Gareth Hubback" w:date="2025-05-13T18:11:00Z" w16du:dateUtc="2025-05-13T17:11:00Z">
                              <w:rPr>
                                <w:b/>
                                <w:bCs/>
                              </w:rPr>
                            </w:rPrChange>
                          </w:rPr>
                          <w:t>CH</w:t>
                        </w:r>
                        <w:r w:rsidR="005C7FC5" w:rsidRPr="00D40ACF">
                          <w:rPr>
                            <w:b/>
                            <w:bCs/>
                            <w:sz w:val="28"/>
                            <w:szCs w:val="28"/>
                            <w:rPrChange w:id="23" w:author="Gareth Hubback" w:date="2025-05-13T18:11:00Z" w16du:dateUtc="2025-05-13T17:11:00Z">
                              <w:rPr>
                                <w:b/>
                                <w:bCs/>
                              </w:rPr>
                            </w:rPrChange>
                          </w:rPr>
                          <w:t>ARGES</w:t>
                        </w:r>
                      </w:ins>
                    </w:p>
                  </w:txbxContent>
                </v:textbox>
                <w10:wrap type="square" anchorx="margin"/>
              </v:shape>
            </w:pict>
          </mc:Fallback>
        </mc:AlternateContent>
      </w:r>
      <w:r>
        <w:rPr>
          <w:noProof/>
        </w:rPr>
        <w:drawing>
          <wp:anchor distT="0" distB="0" distL="114300" distR="114300" simplePos="0" relativeHeight="251659264" behindDoc="0" locked="0" layoutInCell="1" allowOverlap="1" wp14:anchorId="001743EB" wp14:editId="50CD2694">
            <wp:simplePos x="0" y="0"/>
            <wp:positionH relativeFrom="margin">
              <wp:align>right</wp:align>
            </wp:positionH>
            <wp:positionV relativeFrom="paragraph">
              <wp:posOffset>0</wp:posOffset>
            </wp:positionV>
            <wp:extent cx="1022350" cy="990600"/>
            <wp:effectExtent l="0" t="0" r="6350" b="0"/>
            <wp:wrapTopAndBottom/>
            <wp:docPr id="3" name="Picture 3" descr="Penarth Athletic Cl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arth Athletic Clu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2350" cy="990600"/>
                    </a:xfrm>
                    <a:prstGeom prst="rect">
                      <a:avLst/>
                    </a:prstGeom>
                    <a:noFill/>
                    <a:ln>
                      <a:noFill/>
                    </a:ln>
                  </pic:spPr>
                </pic:pic>
              </a:graphicData>
            </a:graphic>
          </wp:anchor>
        </w:drawing>
      </w:r>
      <w:r>
        <w:rPr>
          <w:noProof/>
        </w:rPr>
        <w:drawing>
          <wp:anchor distT="0" distB="0" distL="114300" distR="114300" simplePos="0" relativeHeight="251660288" behindDoc="0" locked="0" layoutInCell="1" allowOverlap="1" wp14:anchorId="54A44CA6" wp14:editId="05A123F6">
            <wp:simplePos x="0" y="0"/>
            <wp:positionH relativeFrom="margin">
              <wp:align>left</wp:align>
            </wp:positionH>
            <wp:positionV relativeFrom="paragraph">
              <wp:posOffset>0</wp:posOffset>
            </wp:positionV>
            <wp:extent cx="1022350" cy="990600"/>
            <wp:effectExtent l="0" t="0" r="6350" b="0"/>
            <wp:wrapTopAndBottom/>
            <wp:docPr id="129453217" name="Picture 129453217" descr="Penarth Athletic Cl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arth Athletic Clu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2350" cy="990600"/>
                    </a:xfrm>
                    <a:prstGeom prst="rect">
                      <a:avLst/>
                    </a:prstGeom>
                    <a:noFill/>
                    <a:ln>
                      <a:noFill/>
                    </a:ln>
                  </pic:spPr>
                </pic:pic>
              </a:graphicData>
            </a:graphic>
          </wp:anchor>
        </w:drawing>
      </w:r>
    </w:p>
    <w:p w14:paraId="62216888" w14:textId="77777777" w:rsidR="006C7181" w:rsidRDefault="006C7181"/>
    <w:p w14:paraId="35433EA9" w14:textId="4D547B56" w:rsidR="006C7181" w:rsidRDefault="006C7181" w:rsidP="006C7181">
      <w:pPr>
        <w:jc w:val="center"/>
      </w:pPr>
      <w:commentRangeStart w:id="24"/>
      <w:r>
        <w:t>PLEASE FOLLOW THE STEPS BELOW WHEN AGREEING ALL NEW HIRES</w:t>
      </w:r>
    </w:p>
    <w:p w14:paraId="21DA44F3" w14:textId="77777777" w:rsidR="006C7181" w:rsidRDefault="006C7181"/>
    <w:p w14:paraId="6FAF973E" w14:textId="65C320FC" w:rsidR="00DF00BA" w:rsidRDefault="00DF00BA" w:rsidP="005F2B31">
      <w:pPr>
        <w:ind w:left="2160" w:hanging="2160"/>
      </w:pPr>
      <w:r w:rsidRPr="0029305C">
        <w:rPr>
          <w:b/>
          <w:bCs/>
          <w:rPrChange w:id="25" w:author="Gareth Hubback" w:date="2025-05-13T18:14:00Z" w16du:dateUtc="2025-05-13T17:14:00Z">
            <w:rPr/>
          </w:rPrChange>
        </w:rPr>
        <w:t>CONTACT DETAILS:</w:t>
      </w:r>
      <w:r>
        <w:tab/>
        <w:t xml:space="preserve">ENSURE CONTACT DETAILS ARE COMPLETED AND MEMBERSHIP IS VERIFIED BY </w:t>
      </w:r>
      <w:r w:rsidR="005F2B31">
        <w:t>QR CODE</w:t>
      </w:r>
      <w:ins w:id="26" w:author="Gareth Hubback" w:date="2025-05-13T17:57:00Z" w16du:dateUtc="2025-05-13T16:57:00Z">
        <w:r w:rsidR="005D51AE">
          <w:t xml:space="preserve"> or via online </w:t>
        </w:r>
      </w:ins>
      <w:ins w:id="27" w:author="Gareth Hubback" w:date="2025-05-13T17:58:00Z" w16du:dateUtc="2025-05-13T16:58:00Z">
        <w:r w:rsidR="005D51AE">
          <w:t>system</w:t>
        </w:r>
      </w:ins>
      <w:r w:rsidR="005F2B31">
        <w:t xml:space="preserve">. </w:t>
      </w:r>
    </w:p>
    <w:p w14:paraId="3B418685" w14:textId="636D44B6" w:rsidR="006C7181" w:rsidRDefault="006C7181">
      <w:r w:rsidRPr="0029305C">
        <w:rPr>
          <w:b/>
          <w:bCs/>
          <w:rPrChange w:id="28" w:author="Gareth Hubback" w:date="2025-05-13T18:14:00Z" w16du:dateUtc="2025-05-13T17:14:00Z">
            <w:rPr/>
          </w:rPrChange>
        </w:rPr>
        <w:t>TYPE OF HIRE:</w:t>
      </w:r>
      <w:r w:rsidRPr="0029305C">
        <w:rPr>
          <w:b/>
          <w:bCs/>
          <w:rPrChange w:id="29" w:author="Gareth Hubback" w:date="2025-05-13T18:14:00Z" w16du:dateUtc="2025-05-13T17:14:00Z">
            <w:rPr/>
          </w:rPrChange>
        </w:rPr>
        <w:tab/>
      </w:r>
      <w:r>
        <w:tab/>
        <w:t xml:space="preserve">FIND OUT WHAT THE EVENT IS GOING TO BE AND AGREE. </w:t>
      </w:r>
    </w:p>
    <w:p w14:paraId="1A0A5111" w14:textId="424016D8" w:rsidR="006C7181" w:rsidRDefault="006C7181" w:rsidP="006C7181">
      <w:pPr>
        <w:ind w:left="2160" w:hanging="2160"/>
      </w:pPr>
      <w:r w:rsidRPr="0029305C">
        <w:rPr>
          <w:b/>
          <w:bCs/>
          <w:rPrChange w:id="30" w:author="Gareth Hubback" w:date="2025-05-13T18:14:00Z" w16du:dateUtc="2025-05-13T17:14:00Z">
            <w:rPr/>
          </w:rPrChange>
        </w:rPr>
        <w:t>EVENT DATE:</w:t>
      </w:r>
      <w:r>
        <w:tab/>
        <w:t>PLEASE ENSURE THE DATES TO BE BOOKED ARE FREE AND ADD TO THE DIARY – BOTH ELECTRONIC AND PHYSICAL.</w:t>
      </w:r>
      <w:ins w:id="31" w:author="Gareth Hubback" w:date="2025-05-13T17:58:00Z" w16du:dateUtc="2025-05-13T16:58:00Z">
        <w:r w:rsidR="00B2144B">
          <w:t xml:space="preserve"> LIASE OVER ANY KITCHEN NEEDS WITH THE CLUB SECTION IF A SECTION GA</w:t>
        </w:r>
      </w:ins>
      <w:ins w:id="32" w:author="Gareth Hubback" w:date="2025-05-13T17:59:00Z" w16du:dateUtc="2025-05-13T16:59:00Z">
        <w:r w:rsidR="00B2144B">
          <w:t>ME DAY.</w:t>
        </w:r>
      </w:ins>
      <w:r>
        <w:t xml:space="preserve"> </w:t>
      </w:r>
    </w:p>
    <w:p w14:paraId="79C8797B" w14:textId="77777777" w:rsidR="006C7181" w:rsidRDefault="006C7181" w:rsidP="006C7181">
      <w:pPr>
        <w:ind w:left="2160" w:hanging="2160"/>
      </w:pPr>
      <w:r w:rsidRPr="0029305C">
        <w:rPr>
          <w:b/>
          <w:bCs/>
          <w:rPrChange w:id="33" w:author="Gareth Hubback" w:date="2025-05-13T18:14:00Z" w16du:dateUtc="2025-05-13T17:14:00Z">
            <w:rPr/>
          </w:rPrChange>
        </w:rPr>
        <w:t>EVENT DURATION:</w:t>
      </w:r>
      <w:r>
        <w:tab/>
        <w:t xml:space="preserve">PLEASE AGREE TO A START AND FINISH TIME FOR THE EVENT TO INCLUDE SETTING UP AND CLEANING TIME. </w:t>
      </w:r>
    </w:p>
    <w:p w14:paraId="175A83FE" w14:textId="57890E8D" w:rsidR="00DF00BA" w:rsidRDefault="007C1961" w:rsidP="00DF00BA">
      <w:pPr>
        <w:ind w:left="2160" w:hanging="2160"/>
      </w:pPr>
      <w:r w:rsidRPr="0029305C">
        <w:rPr>
          <w:b/>
          <w:bCs/>
          <w:rPrChange w:id="34" w:author="Gareth Hubback" w:date="2025-05-13T18:14:00Z" w16du:dateUtc="2025-05-13T17:14:00Z">
            <w:rPr/>
          </w:rPrChange>
        </w:rPr>
        <w:t>FACILITI</w:t>
      </w:r>
      <w:r w:rsidR="005F2B31" w:rsidRPr="0029305C">
        <w:rPr>
          <w:b/>
          <w:bCs/>
          <w:rPrChange w:id="35" w:author="Gareth Hubback" w:date="2025-05-13T18:14:00Z" w16du:dateUtc="2025-05-13T17:14:00Z">
            <w:rPr/>
          </w:rPrChange>
        </w:rPr>
        <w:t>E</w:t>
      </w:r>
      <w:r w:rsidRPr="0029305C">
        <w:rPr>
          <w:b/>
          <w:bCs/>
          <w:rPrChange w:id="36" w:author="Gareth Hubback" w:date="2025-05-13T18:14:00Z" w16du:dateUtc="2025-05-13T17:14:00Z">
            <w:rPr/>
          </w:rPrChange>
        </w:rPr>
        <w:t>S REQUIRED:</w:t>
      </w:r>
      <w:r>
        <w:tab/>
        <w:t xml:space="preserve">ENSURE THE HIRER KNOWS ALL AVAILABLE FACILITES AND </w:t>
      </w:r>
      <w:r w:rsidR="00DF00BA">
        <w:t xml:space="preserve">AGREE WHICH ITEMS THEY WILL NEED. </w:t>
      </w:r>
      <w:commentRangeEnd w:id="24"/>
      <w:r w:rsidR="00D43B84">
        <w:rPr>
          <w:rStyle w:val="CommentReference"/>
        </w:rPr>
        <w:commentReference w:id="24"/>
      </w:r>
    </w:p>
    <w:p w14:paraId="0874DB7B" w14:textId="24096453" w:rsidR="006C7181" w:rsidRDefault="006C7181" w:rsidP="00DF00BA">
      <w:pPr>
        <w:ind w:left="2160" w:hanging="2160"/>
      </w:pPr>
      <w:r>
        <w:t xml:space="preserve"> </w:t>
      </w:r>
    </w:p>
    <w:p w14:paraId="2204670F" w14:textId="77777777" w:rsidR="00B2144B" w:rsidRPr="00127F58" w:rsidRDefault="00DC662C" w:rsidP="006C7181">
      <w:pPr>
        <w:pStyle w:val="ListParagraph"/>
        <w:numPr>
          <w:ilvl w:val="0"/>
          <w:numId w:val="1"/>
        </w:numPr>
        <w:rPr>
          <w:ins w:id="37" w:author="Gareth Hubback" w:date="2025-05-13T17:59:00Z" w16du:dateUtc="2025-05-13T16:59:00Z"/>
          <w:b/>
          <w:bCs/>
          <w:rPrChange w:id="38" w:author="Gareth Hubback" w:date="2025-05-13T18:15:00Z" w16du:dateUtc="2025-05-13T17:15:00Z">
            <w:rPr>
              <w:ins w:id="39" w:author="Gareth Hubback" w:date="2025-05-13T17:59:00Z" w16du:dateUtc="2025-05-13T16:59:00Z"/>
            </w:rPr>
          </w:rPrChange>
        </w:rPr>
      </w:pPr>
      <w:commentRangeStart w:id="40"/>
      <w:ins w:id="41" w:author="Gareth Hubback" w:date="2025-05-02T08:09:00Z" w16du:dateUtc="2025-05-02T07:09:00Z">
        <w:r w:rsidRPr="00127F58">
          <w:rPr>
            <w:b/>
            <w:bCs/>
            <w:rPrChange w:id="42" w:author="Gareth Hubback" w:date="2025-05-13T18:15:00Z" w16du:dateUtc="2025-05-13T17:15:00Z">
              <w:rPr/>
            </w:rPrChange>
          </w:rPr>
          <w:t xml:space="preserve">Basic Room Hire </w:t>
        </w:r>
      </w:ins>
      <w:r w:rsidR="006C7181" w:rsidRPr="00127F58">
        <w:rPr>
          <w:b/>
          <w:bCs/>
          <w:rPrChange w:id="43" w:author="Gareth Hubback" w:date="2025-05-13T18:15:00Z" w16du:dateUtc="2025-05-13T17:15:00Z">
            <w:rPr/>
          </w:rPrChange>
        </w:rPr>
        <w:t xml:space="preserve">ROOM HIRE </w:t>
      </w:r>
      <w:ins w:id="44" w:author="Gareth Hubback" w:date="2025-05-02T08:37:00Z" w16du:dateUtc="2025-05-02T07:37:00Z">
        <w:r w:rsidR="009F4944" w:rsidRPr="00127F58">
          <w:rPr>
            <w:b/>
            <w:bCs/>
            <w:rPrChange w:id="45" w:author="Gareth Hubback" w:date="2025-05-13T18:15:00Z" w16du:dateUtc="2025-05-13T17:15:00Z">
              <w:rPr/>
            </w:rPrChange>
          </w:rPr>
          <w:t>*</w:t>
        </w:r>
      </w:ins>
      <w:r w:rsidR="006C7181" w:rsidRPr="00127F58">
        <w:rPr>
          <w:b/>
          <w:bCs/>
          <w:rPrChange w:id="46" w:author="Gareth Hubback" w:date="2025-05-13T18:15:00Z" w16du:dateUtc="2025-05-13T17:15:00Z">
            <w:rPr/>
          </w:rPrChange>
        </w:rPr>
        <w:tab/>
      </w:r>
      <w:r w:rsidR="006C7181" w:rsidRPr="00127F58">
        <w:rPr>
          <w:b/>
          <w:bCs/>
          <w:rPrChange w:id="47" w:author="Gareth Hubback" w:date="2025-05-13T18:15:00Z" w16du:dateUtc="2025-05-13T17:15:00Z">
            <w:rPr/>
          </w:rPrChange>
        </w:rPr>
        <w:tab/>
      </w:r>
      <w:r w:rsidR="006C7181" w:rsidRPr="00127F58">
        <w:rPr>
          <w:b/>
          <w:bCs/>
          <w:rPrChange w:id="48" w:author="Gareth Hubback" w:date="2025-05-13T18:15:00Z" w16du:dateUtc="2025-05-13T17:15:00Z">
            <w:rPr/>
          </w:rPrChange>
        </w:rPr>
        <w:tab/>
      </w:r>
      <w:del w:id="49" w:author="Gareth Hubback" w:date="2025-05-02T08:09:00Z" w16du:dateUtc="2025-05-02T07:09:00Z">
        <w:r w:rsidR="006C7181" w:rsidRPr="00127F58" w:rsidDel="00DC662C">
          <w:rPr>
            <w:b/>
            <w:bCs/>
            <w:rPrChange w:id="50" w:author="Gareth Hubback" w:date="2025-05-13T18:15:00Z" w16du:dateUtc="2025-05-13T17:15:00Z">
              <w:rPr/>
            </w:rPrChange>
          </w:rPr>
          <w:tab/>
        </w:r>
        <w:r w:rsidR="006C7181" w:rsidRPr="00127F58" w:rsidDel="00DC662C">
          <w:rPr>
            <w:b/>
            <w:bCs/>
            <w:rPrChange w:id="51" w:author="Gareth Hubback" w:date="2025-05-13T18:15:00Z" w16du:dateUtc="2025-05-13T17:15:00Z">
              <w:rPr/>
            </w:rPrChange>
          </w:rPr>
          <w:tab/>
        </w:r>
        <w:r w:rsidR="006C7181" w:rsidRPr="00127F58" w:rsidDel="00DC662C">
          <w:rPr>
            <w:b/>
            <w:bCs/>
            <w:rPrChange w:id="52" w:author="Gareth Hubback" w:date="2025-05-13T18:15:00Z" w16du:dateUtc="2025-05-13T17:15:00Z">
              <w:rPr/>
            </w:rPrChange>
          </w:rPr>
          <w:tab/>
        </w:r>
        <w:r w:rsidR="006C7181" w:rsidRPr="00127F58" w:rsidDel="00DC662C">
          <w:rPr>
            <w:b/>
            <w:bCs/>
            <w:rPrChange w:id="53" w:author="Gareth Hubback" w:date="2025-05-13T18:15:00Z" w16du:dateUtc="2025-05-13T17:15:00Z">
              <w:rPr/>
            </w:rPrChange>
          </w:rPr>
          <w:tab/>
        </w:r>
        <w:r w:rsidR="006C7181" w:rsidRPr="00127F58" w:rsidDel="00DC662C">
          <w:rPr>
            <w:b/>
            <w:bCs/>
            <w:rPrChange w:id="54" w:author="Gareth Hubback" w:date="2025-05-13T18:15:00Z" w16du:dateUtc="2025-05-13T17:15:00Z">
              <w:rPr/>
            </w:rPrChange>
          </w:rPr>
          <w:tab/>
        </w:r>
        <w:r w:rsidR="006C7181" w:rsidRPr="00127F58" w:rsidDel="00DC662C">
          <w:rPr>
            <w:b/>
            <w:bCs/>
            <w:rPrChange w:id="55" w:author="Gareth Hubback" w:date="2025-05-13T18:15:00Z" w16du:dateUtc="2025-05-13T17:15:00Z">
              <w:rPr/>
            </w:rPrChange>
          </w:rPr>
          <w:tab/>
        </w:r>
      </w:del>
      <w:r w:rsidR="006C7181" w:rsidRPr="00127F58">
        <w:rPr>
          <w:b/>
          <w:bCs/>
          <w:rPrChange w:id="56" w:author="Gareth Hubback" w:date="2025-05-13T18:15:00Z" w16du:dateUtc="2025-05-13T17:15:00Z">
            <w:rPr/>
          </w:rPrChange>
        </w:rPr>
        <w:t>£</w:t>
      </w:r>
      <w:ins w:id="57" w:author="Gareth Hubback" w:date="2025-05-02T09:02:00Z" w16du:dateUtc="2025-05-02T08:02:00Z">
        <w:r w:rsidR="009F5023" w:rsidRPr="00127F58">
          <w:rPr>
            <w:b/>
            <w:bCs/>
            <w:rPrChange w:id="58" w:author="Gareth Hubback" w:date="2025-05-13T18:15:00Z" w16du:dateUtc="2025-05-13T17:15:00Z">
              <w:rPr/>
            </w:rPrChange>
          </w:rPr>
          <w:t>6</w:t>
        </w:r>
      </w:ins>
      <w:del w:id="59" w:author="Gareth Hubback" w:date="2025-05-02T09:02:00Z" w16du:dateUtc="2025-05-02T08:02:00Z">
        <w:r w:rsidR="006C7181" w:rsidRPr="00127F58" w:rsidDel="009F5023">
          <w:rPr>
            <w:b/>
            <w:bCs/>
            <w:rPrChange w:id="60" w:author="Gareth Hubback" w:date="2025-05-13T18:15:00Z" w16du:dateUtc="2025-05-13T17:15:00Z">
              <w:rPr/>
            </w:rPrChange>
          </w:rPr>
          <w:delText>5</w:delText>
        </w:r>
      </w:del>
      <w:r w:rsidR="006C7181" w:rsidRPr="00127F58">
        <w:rPr>
          <w:b/>
          <w:bCs/>
          <w:rPrChange w:id="61" w:author="Gareth Hubback" w:date="2025-05-13T18:15:00Z" w16du:dateUtc="2025-05-13T17:15:00Z">
            <w:rPr/>
          </w:rPrChange>
        </w:rPr>
        <w:t>0.00</w:t>
      </w:r>
      <w:r w:rsidR="006C7181" w:rsidRPr="00127F58">
        <w:rPr>
          <w:b/>
          <w:bCs/>
          <w:rPrChange w:id="62" w:author="Gareth Hubback" w:date="2025-05-13T18:15:00Z" w16du:dateUtc="2025-05-13T17:15:00Z">
            <w:rPr/>
          </w:rPrChange>
        </w:rPr>
        <w:tab/>
      </w:r>
      <w:commentRangeEnd w:id="40"/>
      <w:r w:rsidR="002625C8" w:rsidRPr="00127F58">
        <w:rPr>
          <w:rStyle w:val="CommentReference"/>
          <w:b/>
          <w:bCs/>
          <w:rPrChange w:id="63" w:author="Gareth Hubback" w:date="2025-05-13T18:15:00Z" w16du:dateUtc="2025-05-13T17:15:00Z">
            <w:rPr>
              <w:rStyle w:val="CommentReference"/>
            </w:rPr>
          </w:rPrChange>
        </w:rPr>
        <w:commentReference w:id="40"/>
      </w:r>
    </w:p>
    <w:p w14:paraId="104BB103" w14:textId="0FFA5DD6" w:rsidR="006C7181" w:rsidRPr="00127F58" w:rsidRDefault="00C26022" w:rsidP="006C7181">
      <w:pPr>
        <w:pStyle w:val="ListParagraph"/>
        <w:numPr>
          <w:ilvl w:val="0"/>
          <w:numId w:val="1"/>
        </w:numPr>
        <w:rPr>
          <w:ins w:id="64" w:author="Gareth Hubback" w:date="2025-05-02T08:11:00Z" w16du:dateUtc="2025-05-02T07:11:00Z"/>
          <w:b/>
          <w:bCs/>
          <w:rPrChange w:id="65" w:author="Gareth Hubback" w:date="2025-05-13T18:15:00Z" w16du:dateUtc="2025-05-13T17:15:00Z">
            <w:rPr>
              <w:ins w:id="66" w:author="Gareth Hubback" w:date="2025-05-02T08:11:00Z" w16du:dateUtc="2025-05-02T07:11:00Z"/>
            </w:rPr>
          </w:rPrChange>
        </w:rPr>
      </w:pPr>
      <w:ins w:id="67" w:author="Gareth Hubback" w:date="2025-05-02T09:07:00Z" w16du:dateUtc="2025-05-02T08:07:00Z">
        <w:r w:rsidRPr="00127F58">
          <w:rPr>
            <w:b/>
            <w:bCs/>
            <w:rPrChange w:id="68" w:author="Gareth Hubback" w:date="2025-05-13T18:15:00Z" w16du:dateUtc="2025-05-13T17:15:00Z">
              <w:rPr/>
            </w:rPrChange>
          </w:rPr>
          <w:t xml:space="preserve">Loyalty Members </w:t>
        </w:r>
      </w:ins>
      <w:ins w:id="69" w:author="Gareth Hubback" w:date="2025-05-13T17:59:00Z" w16du:dateUtc="2025-05-13T16:59:00Z">
        <w:r w:rsidR="00B2144B" w:rsidRPr="00127F58">
          <w:rPr>
            <w:b/>
            <w:bCs/>
            <w:rPrChange w:id="70" w:author="Gareth Hubback" w:date="2025-05-13T18:15:00Z" w16du:dateUtc="2025-05-13T17:15:00Z">
              <w:rPr/>
            </w:rPrChange>
          </w:rPr>
          <w:t xml:space="preserve">                                                       </w:t>
        </w:r>
      </w:ins>
      <w:ins w:id="71" w:author="Gareth Hubback" w:date="2025-05-02T09:07:00Z" w16du:dateUtc="2025-05-02T08:07:00Z">
        <w:r w:rsidRPr="00127F58">
          <w:rPr>
            <w:b/>
            <w:bCs/>
            <w:rPrChange w:id="72" w:author="Gareth Hubback" w:date="2025-05-13T18:15:00Z" w16du:dateUtc="2025-05-13T17:15:00Z">
              <w:rPr/>
            </w:rPrChange>
          </w:rPr>
          <w:t>£45</w:t>
        </w:r>
      </w:ins>
    </w:p>
    <w:p w14:paraId="43F8C1C2" w14:textId="54BEAFF8" w:rsidR="00AF621A" w:rsidRDefault="00B2144B" w:rsidP="00AF621A">
      <w:pPr>
        <w:rPr>
          <w:ins w:id="73" w:author="Gareth Hubback" w:date="2025-05-02T09:15:00Z" w16du:dateUtc="2025-05-02T08:15:00Z"/>
        </w:rPr>
      </w:pPr>
      <w:ins w:id="74" w:author="Gareth Hubback" w:date="2025-05-13T17:59:00Z" w16du:dateUtc="2025-05-13T16:59:00Z">
        <w:r>
          <w:t>*</w:t>
        </w:r>
      </w:ins>
      <w:ins w:id="75" w:author="Gareth Hubback" w:date="2025-05-02T08:11:00Z" w16du:dateUtc="2025-05-02T07:11:00Z">
        <w:r w:rsidR="00AF621A">
          <w:t>The</w:t>
        </w:r>
        <w:r w:rsidR="00262EEE">
          <w:t xml:space="preserve"> Basic room hire includes</w:t>
        </w:r>
      </w:ins>
      <w:ins w:id="76" w:author="Gareth Hubback" w:date="2025-05-02T08:19:00Z" w16du:dateUtc="2025-05-02T07:19:00Z">
        <w:r w:rsidR="004D6C88">
          <w:t xml:space="preserve"> only the</w:t>
        </w:r>
      </w:ins>
      <w:ins w:id="77" w:author="Gareth Hubback" w:date="2025-05-02T08:11:00Z" w16du:dateUtc="2025-05-02T07:11:00Z">
        <w:r w:rsidR="00262EEE">
          <w:t xml:space="preserve"> use of the Room and furniture contained in the room and </w:t>
        </w:r>
      </w:ins>
      <w:ins w:id="78" w:author="Gareth Hubback" w:date="2025-05-02T08:12:00Z" w16du:dateUtc="2025-05-02T07:12:00Z">
        <w:r w:rsidR="00435D7C">
          <w:t xml:space="preserve">adherence to the </w:t>
        </w:r>
      </w:ins>
      <w:ins w:id="79" w:author="Gareth Hubback" w:date="2025-05-02T08:28:00Z" w16du:dateUtc="2025-05-02T07:28:00Z">
        <w:r w:rsidR="007E62A7">
          <w:t>Athletic</w:t>
        </w:r>
      </w:ins>
      <w:ins w:id="80" w:author="Gareth Hubback" w:date="2025-05-02T08:12:00Z" w16du:dateUtc="2025-05-02T07:12:00Z">
        <w:r w:rsidR="00435D7C">
          <w:t xml:space="preserve"> Club Venue Hire Agreement.</w:t>
        </w:r>
      </w:ins>
    </w:p>
    <w:p w14:paraId="34CF70C4" w14:textId="660DD0FE" w:rsidR="0029046A" w:rsidRDefault="0029046A">
      <w:pPr>
        <w:rPr>
          <w:ins w:id="81" w:author="Gareth Hubback" w:date="2025-05-13T17:55:00Z" w16du:dateUtc="2025-05-13T16:55:00Z"/>
        </w:rPr>
      </w:pPr>
      <w:ins w:id="82" w:author="Gareth Hubback" w:date="2025-05-02T09:15:00Z" w16du:dateUtc="2025-05-02T08:15:00Z">
        <w:r w:rsidRPr="0029046A">
          <w:t>Priority use of the venue is given to the sections on match fixture days or for section events.</w:t>
        </w:r>
      </w:ins>
    </w:p>
    <w:p w14:paraId="33A09AC0" w14:textId="507BEAD5" w:rsidR="00944719" w:rsidRDefault="00944719">
      <w:pPr>
        <w:rPr>
          <w:ins w:id="83" w:author="Gareth Hubback" w:date="2025-05-02T08:10:00Z" w16du:dateUtc="2025-05-02T07:10:00Z"/>
        </w:rPr>
        <w:pPrChange w:id="84" w:author="Gareth Hubback" w:date="2025-05-02T08:11:00Z" w16du:dateUtc="2025-05-02T07:11:00Z">
          <w:pPr>
            <w:pStyle w:val="ListParagraph"/>
            <w:numPr>
              <w:numId w:val="1"/>
            </w:numPr>
            <w:ind w:hanging="360"/>
          </w:pPr>
        </w:pPrChange>
      </w:pPr>
      <w:ins w:id="85" w:author="Gareth Hubback" w:date="2025-05-13T17:55:00Z" w16du:dateUtc="2025-05-13T16:55:00Z">
        <w:r>
          <w:t xml:space="preserve">If the section are happy to </w:t>
        </w:r>
      </w:ins>
      <w:ins w:id="86" w:author="Gareth Hubback" w:date="2025-05-13T17:56:00Z" w16du:dateUtc="2025-05-13T16:56:00Z">
        <w:r>
          <w:t>host in the main bar the long room can be used for an event/</w:t>
        </w:r>
        <w:proofErr w:type="gramStart"/>
        <w:r>
          <w:t>party</w:t>
        </w:r>
        <w:proofErr w:type="gramEnd"/>
        <w:r>
          <w:t xml:space="preserve"> but the Kitchen remains priority of the </w:t>
        </w:r>
      </w:ins>
      <w:ins w:id="87" w:author="Gareth Hubback" w:date="2025-05-13T18:12:00Z" w16du:dateUtc="2025-05-13T17:12:00Z">
        <w:r w:rsidR="00F06D65">
          <w:t xml:space="preserve">club </w:t>
        </w:r>
      </w:ins>
      <w:ins w:id="88" w:author="Gareth Hubback" w:date="2025-05-13T17:56:00Z" w16du:dateUtc="2025-05-13T16:56:00Z">
        <w:r>
          <w:t>section.</w:t>
        </w:r>
      </w:ins>
    </w:p>
    <w:p w14:paraId="63D6F0C6" w14:textId="4CCC4B1C" w:rsidR="00AF621A" w:rsidRDefault="00F01217">
      <w:pPr>
        <w:rPr>
          <w:ins w:id="89" w:author="Gareth Hubback" w:date="2025-05-02T08:10:00Z" w16du:dateUtc="2025-05-02T07:10:00Z"/>
        </w:rPr>
        <w:pPrChange w:id="90" w:author="Gareth Hubback" w:date="2025-05-02T08:10:00Z" w16du:dateUtc="2025-05-02T07:10:00Z">
          <w:pPr>
            <w:pStyle w:val="ListParagraph"/>
            <w:numPr>
              <w:numId w:val="1"/>
            </w:numPr>
            <w:ind w:hanging="360"/>
          </w:pPr>
        </w:pPrChange>
      </w:pPr>
      <w:ins w:id="91" w:author="Gareth Hubback" w:date="2025-05-13T17:55:00Z" w16du:dateUtc="2025-05-13T16:55:00Z">
        <w:r>
          <w:t>Additional</w:t>
        </w:r>
      </w:ins>
      <w:ins w:id="92" w:author="Gareth Hubback" w:date="2025-05-02T08:11:00Z" w16du:dateUtc="2025-05-02T07:11:00Z">
        <w:r w:rsidR="00AF621A">
          <w:t xml:space="preserve"> Add-ons</w:t>
        </w:r>
      </w:ins>
    </w:p>
    <w:p w14:paraId="6A322A2B" w14:textId="1DCBC359" w:rsidR="006C42F9" w:rsidRPr="00127F58" w:rsidRDefault="00AF621A" w:rsidP="006C7181">
      <w:pPr>
        <w:pStyle w:val="ListParagraph"/>
        <w:numPr>
          <w:ilvl w:val="0"/>
          <w:numId w:val="1"/>
        </w:numPr>
        <w:rPr>
          <w:ins w:id="93" w:author="Gareth Hubback" w:date="2025-05-02T08:34:00Z" w16du:dateUtc="2025-05-02T07:34:00Z"/>
          <w:b/>
          <w:bCs/>
          <w:rPrChange w:id="94" w:author="Gareth Hubback" w:date="2025-05-13T18:15:00Z" w16du:dateUtc="2025-05-13T17:15:00Z">
            <w:rPr>
              <w:ins w:id="95" w:author="Gareth Hubback" w:date="2025-05-02T08:34:00Z" w16du:dateUtc="2025-05-02T07:34:00Z"/>
            </w:rPr>
          </w:rPrChange>
        </w:rPr>
      </w:pPr>
      <w:commentRangeStart w:id="96"/>
      <w:ins w:id="97" w:author="Gareth Hubback" w:date="2025-05-02T08:10:00Z" w16du:dateUtc="2025-05-02T07:10:00Z">
        <w:r w:rsidRPr="00127F58">
          <w:rPr>
            <w:b/>
            <w:bCs/>
            <w:rPrChange w:id="98" w:author="Gareth Hubback" w:date="2025-05-13T18:15:00Z" w16du:dateUtc="2025-05-13T17:15:00Z">
              <w:rPr/>
            </w:rPrChange>
          </w:rPr>
          <w:t xml:space="preserve">Manned Bar </w:t>
        </w:r>
      </w:ins>
      <w:ins w:id="99" w:author="Gareth Hubback" w:date="2025-05-02T08:12:00Z" w16du:dateUtc="2025-05-02T07:12:00Z">
        <w:r w:rsidR="00435D7C" w:rsidRPr="00127F58">
          <w:rPr>
            <w:b/>
            <w:bCs/>
            <w:rPrChange w:id="100" w:author="Gareth Hubback" w:date="2025-05-13T18:15:00Z" w16du:dateUtc="2025-05-13T17:15:00Z">
              <w:rPr/>
            </w:rPrChange>
          </w:rPr>
          <w:t xml:space="preserve">                                                                                                                  £50</w:t>
        </w:r>
      </w:ins>
      <w:ins w:id="101" w:author="Gareth Hubback" w:date="2025-05-02T08:10:00Z" w16du:dateUtc="2025-05-02T07:10:00Z">
        <w:r w:rsidRPr="00127F58">
          <w:rPr>
            <w:b/>
            <w:bCs/>
            <w:rPrChange w:id="102" w:author="Gareth Hubback" w:date="2025-05-13T18:15:00Z" w16du:dateUtc="2025-05-13T17:15:00Z">
              <w:rPr/>
            </w:rPrChange>
          </w:rPr>
          <w:t xml:space="preserve"> </w:t>
        </w:r>
      </w:ins>
      <w:commentRangeEnd w:id="96"/>
      <w:ins w:id="103" w:author="Gareth Hubback" w:date="2025-05-02T09:05:00Z" w16du:dateUtc="2025-05-02T08:05:00Z">
        <w:r w:rsidR="00943684" w:rsidRPr="00127F58">
          <w:rPr>
            <w:rStyle w:val="CommentReference"/>
            <w:b/>
            <w:bCs/>
            <w:rPrChange w:id="104" w:author="Gareth Hubback" w:date="2025-05-13T18:15:00Z" w16du:dateUtc="2025-05-13T17:15:00Z">
              <w:rPr>
                <w:rStyle w:val="CommentReference"/>
              </w:rPr>
            </w:rPrChange>
          </w:rPr>
          <w:commentReference w:id="96"/>
        </w:r>
      </w:ins>
    </w:p>
    <w:p w14:paraId="399A33D6" w14:textId="3199E5E3" w:rsidR="007863C3" w:rsidRPr="00127F58" w:rsidRDefault="006C42F9" w:rsidP="006C7181">
      <w:pPr>
        <w:pStyle w:val="ListParagraph"/>
        <w:numPr>
          <w:ilvl w:val="0"/>
          <w:numId w:val="1"/>
        </w:numPr>
        <w:rPr>
          <w:b/>
          <w:bCs/>
          <w:rPrChange w:id="105" w:author="Gareth Hubback" w:date="2025-05-13T18:15:00Z" w16du:dateUtc="2025-05-13T17:15:00Z">
            <w:rPr/>
          </w:rPrChange>
        </w:rPr>
      </w:pPr>
      <w:commentRangeStart w:id="106"/>
      <w:ins w:id="107" w:author="Gareth Hubback" w:date="2025-05-02T08:34:00Z" w16du:dateUtc="2025-05-02T07:34:00Z">
        <w:r w:rsidRPr="00127F58">
          <w:rPr>
            <w:b/>
            <w:bCs/>
            <w:rPrChange w:id="108" w:author="Gareth Hubback" w:date="2025-05-13T18:15:00Z" w16du:dateUtc="2025-05-13T17:15:00Z">
              <w:rPr/>
            </w:rPrChange>
          </w:rPr>
          <w:t xml:space="preserve">Room Dressing  </w:t>
        </w:r>
        <w:proofErr w:type="gramStart"/>
        <w:r w:rsidRPr="00127F58">
          <w:rPr>
            <w:b/>
            <w:bCs/>
            <w:rPrChange w:id="109" w:author="Gareth Hubback" w:date="2025-05-13T18:15:00Z" w16du:dateUtc="2025-05-13T17:15:00Z">
              <w:rPr/>
            </w:rPrChange>
          </w:rPr>
          <w:t xml:space="preserve"> </w:t>
        </w:r>
        <w:r w:rsidR="00547573" w:rsidRPr="00127F58">
          <w:rPr>
            <w:b/>
            <w:bCs/>
            <w:rPrChange w:id="110" w:author="Gareth Hubback" w:date="2025-05-13T18:15:00Z" w16du:dateUtc="2025-05-13T17:15:00Z">
              <w:rPr/>
            </w:rPrChange>
          </w:rPr>
          <w:t xml:space="preserve">  (</w:t>
        </w:r>
        <w:proofErr w:type="gramEnd"/>
        <w:r w:rsidR="00547573" w:rsidRPr="00127F58">
          <w:rPr>
            <w:b/>
            <w:bCs/>
            <w:rPrChange w:id="111" w:author="Gareth Hubback" w:date="2025-05-13T18:15:00Z" w16du:dateUtc="2025-05-13T17:15:00Z">
              <w:rPr/>
            </w:rPrChange>
          </w:rPr>
          <w:t>ta</w:t>
        </w:r>
      </w:ins>
      <w:ins w:id="112" w:author="Gareth Hubback" w:date="2025-05-02T08:35:00Z" w16du:dateUtc="2025-05-02T07:35:00Z">
        <w:r w:rsidR="00547573" w:rsidRPr="00127F58">
          <w:rPr>
            <w:b/>
            <w:bCs/>
            <w:rPrChange w:id="113" w:author="Gareth Hubback" w:date="2025-05-13T18:15:00Z" w16du:dateUtc="2025-05-13T17:15:00Z">
              <w:rPr/>
            </w:rPrChange>
          </w:rPr>
          <w:t>bles chairs etc to by dressed</w:t>
        </w:r>
      </w:ins>
      <w:ins w:id="114" w:author="Gareth Hubback" w:date="2025-05-02T08:10:00Z" w16du:dateUtc="2025-05-02T07:10:00Z">
        <w:r w:rsidR="00AF621A" w:rsidRPr="00127F58">
          <w:rPr>
            <w:b/>
            <w:bCs/>
            <w:rPrChange w:id="115" w:author="Gareth Hubback" w:date="2025-05-13T18:15:00Z" w16du:dateUtc="2025-05-13T17:15:00Z">
              <w:rPr/>
            </w:rPrChange>
          </w:rPr>
          <w:t xml:space="preserve"> </w:t>
        </w:r>
      </w:ins>
      <w:ins w:id="116" w:author="Gareth Hubback" w:date="2025-05-02T08:35:00Z" w16du:dateUtc="2025-05-02T07:35:00Z">
        <w:r w:rsidR="00547573" w:rsidRPr="00127F58">
          <w:rPr>
            <w:b/>
            <w:bCs/>
            <w:rPrChange w:id="117" w:author="Gareth Hubback" w:date="2025-05-13T18:15:00Z" w16du:dateUtc="2025-05-13T17:15:00Z">
              <w:rPr/>
            </w:rPrChange>
          </w:rPr>
          <w:t xml:space="preserve">for </w:t>
        </w:r>
        <w:proofErr w:type="gramStart"/>
        <w:r w:rsidR="00547573" w:rsidRPr="00127F58">
          <w:rPr>
            <w:b/>
            <w:bCs/>
            <w:rPrChange w:id="118" w:author="Gareth Hubback" w:date="2025-05-13T18:15:00Z" w16du:dateUtc="2025-05-13T17:15:00Z">
              <w:rPr/>
            </w:rPrChange>
          </w:rPr>
          <w:t xml:space="preserve">functions)   </w:t>
        </w:r>
        <w:proofErr w:type="gramEnd"/>
        <w:r w:rsidR="00547573" w:rsidRPr="00127F58">
          <w:rPr>
            <w:b/>
            <w:bCs/>
            <w:rPrChange w:id="119" w:author="Gareth Hubback" w:date="2025-05-13T18:15:00Z" w16du:dateUtc="2025-05-13T17:15:00Z">
              <w:rPr/>
            </w:rPrChange>
          </w:rPr>
          <w:t xml:space="preserve">                      £</w:t>
        </w:r>
        <w:r w:rsidR="00B57C8F" w:rsidRPr="00127F58">
          <w:rPr>
            <w:b/>
            <w:bCs/>
            <w:rPrChange w:id="120" w:author="Gareth Hubback" w:date="2025-05-13T18:15:00Z" w16du:dateUtc="2025-05-13T17:15:00Z">
              <w:rPr/>
            </w:rPrChange>
          </w:rPr>
          <w:t>30</w:t>
        </w:r>
      </w:ins>
      <w:ins w:id="121" w:author="Gareth Hubback" w:date="2025-05-02T08:10:00Z" w16du:dateUtc="2025-05-02T07:10:00Z">
        <w:r w:rsidR="00AF621A" w:rsidRPr="00127F58">
          <w:rPr>
            <w:b/>
            <w:bCs/>
            <w:rPrChange w:id="122" w:author="Gareth Hubback" w:date="2025-05-13T18:15:00Z" w16du:dateUtc="2025-05-13T17:15:00Z">
              <w:rPr/>
            </w:rPrChange>
          </w:rPr>
          <w:t xml:space="preserve">                                  </w:t>
        </w:r>
      </w:ins>
      <w:commentRangeEnd w:id="106"/>
      <w:ins w:id="123" w:author="Gareth Hubback" w:date="2025-05-02T09:03:00Z" w16du:dateUtc="2025-05-02T08:03:00Z">
        <w:r w:rsidR="001F1598" w:rsidRPr="00127F58">
          <w:rPr>
            <w:rStyle w:val="CommentReference"/>
            <w:b/>
            <w:bCs/>
            <w:rPrChange w:id="124" w:author="Gareth Hubback" w:date="2025-05-13T18:15:00Z" w16du:dateUtc="2025-05-13T17:15:00Z">
              <w:rPr>
                <w:rStyle w:val="CommentReference"/>
              </w:rPr>
            </w:rPrChange>
          </w:rPr>
          <w:commentReference w:id="106"/>
        </w:r>
      </w:ins>
    </w:p>
    <w:p w14:paraId="42D27E21" w14:textId="2B4DF445" w:rsidR="006C7181" w:rsidRPr="00127F58" w:rsidRDefault="006C7181" w:rsidP="006C7181">
      <w:pPr>
        <w:pStyle w:val="ListParagraph"/>
        <w:numPr>
          <w:ilvl w:val="0"/>
          <w:numId w:val="1"/>
        </w:numPr>
        <w:rPr>
          <w:b/>
          <w:bCs/>
          <w:rPrChange w:id="125" w:author="Gareth Hubback" w:date="2025-05-13T18:15:00Z" w16du:dateUtc="2025-05-13T17:15:00Z">
            <w:rPr/>
          </w:rPrChange>
        </w:rPr>
      </w:pPr>
      <w:del w:id="126" w:author="Gareth Hubback" w:date="2025-05-02T08:12:00Z" w16du:dateUtc="2025-05-02T07:12:00Z">
        <w:r w:rsidRPr="00127F58" w:rsidDel="00501FA2">
          <w:rPr>
            <w:b/>
            <w:bCs/>
            <w:rPrChange w:id="127" w:author="Gareth Hubback" w:date="2025-05-13T18:15:00Z" w16du:dateUtc="2025-05-13T17:15:00Z">
              <w:rPr/>
            </w:rPrChange>
          </w:rPr>
          <w:delText>ROOM HIRE + BAR (Including Light Cleaning and Rubbish Removal)</w:delText>
        </w:r>
        <w:r w:rsidRPr="00127F58" w:rsidDel="00501FA2">
          <w:rPr>
            <w:b/>
            <w:bCs/>
            <w:rPrChange w:id="128" w:author="Gareth Hubback" w:date="2025-05-13T18:15:00Z" w16du:dateUtc="2025-05-13T17:15:00Z">
              <w:rPr/>
            </w:rPrChange>
          </w:rPr>
          <w:tab/>
        </w:r>
        <w:r w:rsidRPr="00127F58" w:rsidDel="00501FA2">
          <w:rPr>
            <w:b/>
            <w:bCs/>
            <w:rPrChange w:id="129" w:author="Gareth Hubback" w:date="2025-05-13T18:15:00Z" w16du:dateUtc="2025-05-13T17:15:00Z">
              <w:rPr/>
            </w:rPrChange>
          </w:rPr>
          <w:tab/>
          <w:delText>£100.00</w:delText>
        </w:r>
      </w:del>
      <w:ins w:id="130" w:author="Gareth Hubback" w:date="2025-05-02T08:12:00Z" w16du:dateUtc="2025-05-02T07:12:00Z">
        <w:r w:rsidR="00501FA2" w:rsidRPr="00127F58">
          <w:rPr>
            <w:b/>
            <w:bCs/>
            <w:rPrChange w:id="131" w:author="Gareth Hubback" w:date="2025-05-13T18:15:00Z" w16du:dateUtc="2025-05-13T17:15:00Z">
              <w:rPr/>
            </w:rPrChange>
          </w:rPr>
          <w:t xml:space="preserve">Additional Cleaning  </w:t>
        </w:r>
      </w:ins>
      <w:ins w:id="132" w:author="Gareth Hubback" w:date="2025-05-02T08:13:00Z" w16du:dateUtc="2025-05-02T07:13:00Z">
        <w:r w:rsidR="00501FA2" w:rsidRPr="00127F58">
          <w:rPr>
            <w:b/>
            <w:bCs/>
            <w:rPrChange w:id="133" w:author="Gareth Hubback" w:date="2025-05-13T18:15:00Z" w16du:dateUtc="2025-05-13T17:15:00Z">
              <w:rPr/>
            </w:rPrChange>
          </w:rPr>
          <w:t xml:space="preserve">                                                                              </w:t>
        </w:r>
      </w:ins>
      <w:ins w:id="134" w:author="Gareth Hubback" w:date="2025-05-13T17:55:00Z" w16du:dateUtc="2025-05-13T16:55:00Z">
        <w:r w:rsidR="00F01217" w:rsidRPr="00127F58">
          <w:rPr>
            <w:b/>
            <w:bCs/>
            <w:rPrChange w:id="135" w:author="Gareth Hubback" w:date="2025-05-13T18:15:00Z" w16du:dateUtc="2025-05-13T17:15:00Z">
              <w:rPr/>
            </w:rPrChange>
          </w:rPr>
          <w:t xml:space="preserve">                      </w:t>
        </w:r>
      </w:ins>
      <w:ins w:id="136" w:author="Gareth Hubback" w:date="2025-05-02T08:13:00Z" w16du:dateUtc="2025-05-02T07:13:00Z">
        <w:r w:rsidR="00501FA2" w:rsidRPr="00127F58">
          <w:rPr>
            <w:b/>
            <w:bCs/>
            <w:rPrChange w:id="137" w:author="Gareth Hubback" w:date="2025-05-13T18:15:00Z" w16du:dateUtc="2025-05-13T17:15:00Z">
              <w:rPr/>
            </w:rPrChange>
          </w:rPr>
          <w:t>£30</w:t>
        </w:r>
      </w:ins>
    </w:p>
    <w:p w14:paraId="4BA93815" w14:textId="7F4750C1" w:rsidR="004952DB" w:rsidRPr="00127F58" w:rsidRDefault="006C7181" w:rsidP="006C7181">
      <w:pPr>
        <w:pStyle w:val="ListParagraph"/>
        <w:numPr>
          <w:ilvl w:val="0"/>
          <w:numId w:val="1"/>
        </w:numPr>
        <w:rPr>
          <w:ins w:id="138" w:author="Gareth Hubback" w:date="2025-05-07T08:30:00Z" w16du:dateUtc="2025-05-07T07:30:00Z"/>
          <w:b/>
          <w:bCs/>
          <w:rPrChange w:id="139" w:author="Gareth Hubback" w:date="2025-05-13T18:15:00Z" w16du:dateUtc="2025-05-13T17:15:00Z">
            <w:rPr>
              <w:ins w:id="140" w:author="Gareth Hubback" w:date="2025-05-07T08:30:00Z" w16du:dateUtc="2025-05-07T07:30:00Z"/>
            </w:rPr>
          </w:rPrChange>
        </w:rPr>
      </w:pPr>
      <w:del w:id="141" w:author="Gareth Hubback" w:date="2025-05-02T08:13:00Z" w16du:dateUtc="2025-05-02T07:13:00Z">
        <w:r w:rsidRPr="00127F58" w:rsidDel="00501FA2">
          <w:rPr>
            <w:b/>
            <w:bCs/>
            <w:rPrChange w:id="142" w:author="Gareth Hubback" w:date="2025-05-13T18:15:00Z" w16du:dateUtc="2025-05-13T17:15:00Z">
              <w:rPr/>
            </w:rPrChange>
          </w:rPr>
          <w:delText>ROOM HIRE + BAR + KITCHEN (Including Light Cleaning and Rubbish Removal)</w:delText>
        </w:r>
        <w:r w:rsidRPr="00127F58" w:rsidDel="00501FA2">
          <w:rPr>
            <w:b/>
            <w:bCs/>
            <w:rPrChange w:id="143" w:author="Gareth Hubback" w:date="2025-05-13T18:15:00Z" w16du:dateUtc="2025-05-13T17:15:00Z">
              <w:rPr/>
            </w:rPrChange>
          </w:rPr>
          <w:tab/>
          <w:delText>£120.00</w:delText>
        </w:r>
      </w:del>
      <w:ins w:id="144" w:author="Gareth Hubback" w:date="2025-05-02T08:13:00Z" w16du:dateUtc="2025-05-02T07:13:00Z">
        <w:r w:rsidR="00501FA2" w:rsidRPr="00127F58">
          <w:rPr>
            <w:b/>
            <w:bCs/>
            <w:rPrChange w:id="145" w:author="Gareth Hubback" w:date="2025-05-13T18:15:00Z" w16du:dateUtc="2025-05-13T17:15:00Z">
              <w:rPr/>
            </w:rPrChange>
          </w:rPr>
          <w:t>Kitch</w:t>
        </w:r>
        <w:r w:rsidR="004952DB" w:rsidRPr="00127F58">
          <w:rPr>
            <w:b/>
            <w:bCs/>
            <w:rPrChange w:id="146" w:author="Gareth Hubback" w:date="2025-05-13T18:15:00Z" w16du:dateUtc="2025-05-13T17:15:00Z">
              <w:rPr/>
            </w:rPrChange>
          </w:rPr>
          <w:t>en Hire</w:t>
        </w:r>
      </w:ins>
      <w:ins w:id="147" w:author="Gareth Hubback" w:date="2025-05-13T17:55:00Z" w16du:dateUtc="2025-05-13T16:55:00Z">
        <w:r w:rsidR="00944719" w:rsidRPr="00127F58">
          <w:rPr>
            <w:b/>
            <w:bCs/>
            <w:rPrChange w:id="148" w:author="Gareth Hubback" w:date="2025-05-13T18:15:00Z" w16du:dateUtc="2025-05-13T17:15:00Z">
              <w:rPr/>
            </w:rPrChange>
          </w:rPr>
          <w:t>*</w:t>
        </w:r>
      </w:ins>
      <w:ins w:id="149" w:author="Gareth Hubback" w:date="2025-05-13T17:57:00Z" w16du:dateUtc="2025-05-13T16:57:00Z">
        <w:r w:rsidR="00814F92" w:rsidRPr="00127F58">
          <w:rPr>
            <w:b/>
            <w:bCs/>
            <w:rPrChange w:id="150" w:author="Gareth Hubback" w:date="2025-05-13T18:15:00Z" w16du:dateUtc="2025-05-13T17:15:00Z">
              <w:rPr/>
            </w:rPrChange>
          </w:rPr>
          <w:t>*</w:t>
        </w:r>
      </w:ins>
      <w:ins w:id="151" w:author="Gareth Hubback" w:date="2025-05-02T08:13:00Z" w16du:dateUtc="2025-05-02T07:13:00Z">
        <w:r w:rsidR="004952DB" w:rsidRPr="00127F58">
          <w:rPr>
            <w:b/>
            <w:bCs/>
            <w:rPrChange w:id="152" w:author="Gareth Hubback" w:date="2025-05-13T18:15:00Z" w16du:dateUtc="2025-05-13T17:15:00Z">
              <w:rPr/>
            </w:rPrChange>
          </w:rPr>
          <w:t xml:space="preserve"> </w:t>
        </w:r>
      </w:ins>
      <w:ins w:id="153" w:author="Gareth Hubback" w:date="2025-05-13T20:39:00Z" w16du:dateUtc="2025-05-13T19:39:00Z">
        <w:r w:rsidR="000D3469">
          <w:rPr>
            <w:b/>
            <w:bCs/>
          </w:rPr>
          <w:t xml:space="preserve">User must have </w:t>
        </w:r>
      </w:ins>
      <w:ins w:id="154" w:author="Gareth Hubback" w:date="2025-05-13T20:40:00Z" w16du:dateUtc="2025-05-13T19:40:00Z">
        <w:r w:rsidR="00B94F88">
          <w:rPr>
            <w:b/>
            <w:bCs/>
          </w:rPr>
          <w:t xml:space="preserve">Health Level 3. </w:t>
        </w:r>
        <w:r w:rsidR="00173BCA">
          <w:rPr>
            <w:b/>
            <w:bCs/>
          </w:rPr>
          <w:t xml:space="preserve"> </w:t>
        </w:r>
      </w:ins>
      <w:ins w:id="155" w:author="Gareth Hubback" w:date="2025-05-02T08:13:00Z" w16du:dateUtc="2025-05-02T07:13:00Z">
        <w:r w:rsidR="004952DB" w:rsidRPr="00127F58">
          <w:rPr>
            <w:b/>
            <w:bCs/>
            <w:rPrChange w:id="156" w:author="Gareth Hubback" w:date="2025-05-13T18:15:00Z" w16du:dateUtc="2025-05-13T17:15:00Z">
              <w:rPr/>
            </w:rPrChange>
          </w:rPr>
          <w:t xml:space="preserve">(Including Light Cleaning and Rubbish </w:t>
        </w:r>
        <w:proofErr w:type="gramStart"/>
        <w:r w:rsidR="004952DB" w:rsidRPr="00127F58">
          <w:rPr>
            <w:b/>
            <w:bCs/>
            <w:rPrChange w:id="157" w:author="Gareth Hubback" w:date="2025-05-13T18:15:00Z" w16du:dateUtc="2025-05-13T17:15:00Z">
              <w:rPr/>
            </w:rPrChange>
          </w:rPr>
          <w:t>Removal</w:t>
        </w:r>
      </w:ins>
      <w:ins w:id="158" w:author="Gareth Hubback" w:date="2025-05-13T20:20:00Z" w16du:dateUtc="2025-05-13T19:20:00Z">
        <w:r w:rsidR="0050683A">
          <w:rPr>
            <w:b/>
            <w:bCs/>
          </w:rPr>
          <w:t>)</w:t>
        </w:r>
      </w:ins>
      <w:ins w:id="159" w:author="Gareth Hubback" w:date="2025-05-02T08:13:00Z" w16du:dateUtc="2025-05-02T07:13:00Z">
        <w:r w:rsidR="004952DB" w:rsidRPr="00127F58">
          <w:rPr>
            <w:b/>
            <w:bCs/>
            <w:rPrChange w:id="160" w:author="Gareth Hubback" w:date="2025-05-13T18:15:00Z" w16du:dateUtc="2025-05-13T17:15:00Z">
              <w:rPr/>
            </w:rPrChange>
          </w:rPr>
          <w:t xml:space="preserve">   </w:t>
        </w:r>
        <w:proofErr w:type="gramEnd"/>
        <w:r w:rsidR="004952DB" w:rsidRPr="00127F58">
          <w:rPr>
            <w:b/>
            <w:bCs/>
            <w:rPrChange w:id="161" w:author="Gareth Hubback" w:date="2025-05-13T18:15:00Z" w16du:dateUtc="2025-05-13T17:15:00Z">
              <w:rPr/>
            </w:rPrChange>
          </w:rPr>
          <w:t xml:space="preserve">      </w:t>
        </w:r>
      </w:ins>
      <w:ins w:id="162" w:author="Gareth Hubback" w:date="2025-05-13T17:55:00Z" w16du:dateUtc="2025-05-13T16:55:00Z">
        <w:r w:rsidR="00F01217" w:rsidRPr="00127F58">
          <w:rPr>
            <w:b/>
            <w:bCs/>
            <w:rPrChange w:id="163" w:author="Gareth Hubback" w:date="2025-05-13T18:15:00Z" w16du:dateUtc="2025-05-13T17:15:00Z">
              <w:rPr/>
            </w:rPrChange>
          </w:rPr>
          <w:t xml:space="preserve">                </w:t>
        </w:r>
      </w:ins>
      <w:ins w:id="164" w:author="Gareth Hubback" w:date="2025-05-13T20:41:00Z" w16du:dateUtc="2025-05-13T19:41:00Z">
        <w:r w:rsidR="00E55525">
          <w:rPr>
            <w:b/>
            <w:bCs/>
          </w:rPr>
          <w:t xml:space="preserve">                                                                                                </w:t>
        </w:r>
      </w:ins>
      <w:ins w:id="165" w:author="Gareth Hubback" w:date="2025-05-02T08:13:00Z" w16du:dateUtc="2025-05-02T07:13:00Z">
        <w:r w:rsidR="004952DB" w:rsidRPr="00127F58">
          <w:rPr>
            <w:b/>
            <w:bCs/>
            <w:rPrChange w:id="166" w:author="Gareth Hubback" w:date="2025-05-13T18:15:00Z" w16du:dateUtc="2025-05-13T17:15:00Z">
              <w:rPr/>
            </w:rPrChange>
          </w:rPr>
          <w:t>£30</w:t>
        </w:r>
      </w:ins>
    </w:p>
    <w:p w14:paraId="4BB8DAEF" w14:textId="2BAD0C33" w:rsidR="00371D07" w:rsidRPr="00127F58" w:rsidRDefault="00371D07" w:rsidP="006C7181">
      <w:pPr>
        <w:pStyle w:val="ListParagraph"/>
        <w:numPr>
          <w:ilvl w:val="0"/>
          <w:numId w:val="1"/>
        </w:numPr>
        <w:rPr>
          <w:ins w:id="167" w:author="Gareth Hubback" w:date="2025-05-02T08:13:00Z" w16du:dateUtc="2025-05-02T07:13:00Z"/>
          <w:b/>
          <w:bCs/>
          <w:rPrChange w:id="168" w:author="Gareth Hubback" w:date="2025-05-13T18:15:00Z" w16du:dateUtc="2025-05-13T17:15:00Z">
            <w:rPr>
              <w:ins w:id="169" w:author="Gareth Hubback" w:date="2025-05-02T08:13:00Z" w16du:dateUtc="2025-05-02T07:13:00Z"/>
            </w:rPr>
          </w:rPrChange>
        </w:rPr>
      </w:pPr>
      <w:ins w:id="170" w:author="Gareth Hubback" w:date="2025-05-07T08:30:00Z" w16du:dateUtc="2025-05-07T07:30:00Z">
        <w:r w:rsidRPr="00127F58">
          <w:rPr>
            <w:b/>
            <w:bCs/>
            <w:rPrChange w:id="171" w:author="Gareth Hubback" w:date="2025-05-13T18:15:00Z" w16du:dateUtc="2025-05-13T17:15:00Z">
              <w:rPr/>
            </w:rPrChange>
          </w:rPr>
          <w:t>TENS Application                                                                                                           £30</w:t>
        </w:r>
      </w:ins>
    </w:p>
    <w:p w14:paraId="4BA32A15" w14:textId="6A4A7360" w:rsidR="00093450" w:rsidRPr="00127F58" w:rsidRDefault="005A00FF" w:rsidP="005A00FF">
      <w:pPr>
        <w:rPr>
          <w:ins w:id="172" w:author="Gareth Hubback" w:date="2025-05-02T08:49:00Z" w16du:dateUtc="2025-05-02T07:49:00Z"/>
          <w:b/>
          <w:bCs/>
          <w:rPrChange w:id="173" w:author="Gareth Hubback" w:date="2025-05-13T18:15:00Z" w16du:dateUtc="2025-05-13T17:15:00Z">
            <w:rPr>
              <w:ins w:id="174" w:author="Gareth Hubback" w:date="2025-05-02T08:49:00Z" w16du:dateUtc="2025-05-02T07:49:00Z"/>
            </w:rPr>
          </w:rPrChange>
        </w:rPr>
      </w:pPr>
      <w:ins w:id="175" w:author="Gareth Hubback" w:date="2025-05-02T08:14:00Z" w16du:dateUtc="2025-05-02T07:14:00Z">
        <w:r w:rsidRPr="00127F58">
          <w:rPr>
            <w:b/>
            <w:bCs/>
            <w:rPrChange w:id="176" w:author="Gareth Hubback" w:date="2025-05-13T18:15:00Z" w16du:dateUtc="2025-05-13T17:15:00Z">
              <w:rPr/>
            </w:rPrChange>
          </w:rPr>
          <w:t xml:space="preserve">Use of BBQ </w:t>
        </w:r>
      </w:ins>
      <w:ins w:id="177" w:author="Gareth Hubback" w:date="2025-05-02T08:37:00Z" w16du:dateUtc="2025-05-02T07:37:00Z">
        <w:r w:rsidR="009F4944" w:rsidRPr="00127F58">
          <w:rPr>
            <w:b/>
            <w:bCs/>
            <w:rPrChange w:id="178" w:author="Gareth Hubback" w:date="2025-05-13T18:15:00Z" w16du:dateUtc="2025-05-13T17:15:00Z">
              <w:rPr/>
            </w:rPrChange>
          </w:rPr>
          <w:t>*</w:t>
        </w:r>
      </w:ins>
      <w:ins w:id="179" w:author="Gareth Hubback" w:date="2025-05-13T17:57:00Z" w16du:dateUtc="2025-05-13T16:57:00Z">
        <w:r w:rsidR="00814F92" w:rsidRPr="00127F58">
          <w:rPr>
            <w:b/>
            <w:bCs/>
            <w:rPrChange w:id="180" w:author="Gareth Hubback" w:date="2025-05-13T18:15:00Z" w16du:dateUtc="2025-05-13T17:15:00Z">
              <w:rPr/>
            </w:rPrChange>
          </w:rPr>
          <w:t>*</w:t>
        </w:r>
      </w:ins>
      <w:proofErr w:type="gramStart"/>
      <w:ins w:id="181" w:author="Gareth Hubback" w:date="2025-05-02T08:14:00Z" w16du:dateUtc="2025-05-02T07:14:00Z">
        <w:r w:rsidRPr="00127F58">
          <w:rPr>
            <w:b/>
            <w:bCs/>
            <w:rPrChange w:id="182" w:author="Gareth Hubback" w:date="2025-05-13T18:15:00Z" w16du:dateUtc="2025-05-13T17:15:00Z">
              <w:rPr/>
            </w:rPrChange>
          </w:rPr>
          <w:t xml:space="preserve">   (</w:t>
        </w:r>
        <w:proofErr w:type="gramEnd"/>
        <w:r w:rsidRPr="00127F58">
          <w:rPr>
            <w:b/>
            <w:bCs/>
            <w:rPrChange w:id="183" w:author="Gareth Hubback" w:date="2025-05-13T18:15:00Z" w16du:dateUtc="2025-05-13T17:15:00Z">
              <w:rPr/>
            </w:rPrChange>
          </w:rPr>
          <w:t xml:space="preserve">including </w:t>
        </w:r>
        <w:proofErr w:type="gramStart"/>
        <w:r w:rsidRPr="00127F58">
          <w:rPr>
            <w:b/>
            <w:bCs/>
            <w:rPrChange w:id="184" w:author="Gareth Hubback" w:date="2025-05-13T18:15:00Z" w16du:dateUtc="2025-05-13T17:15:00Z">
              <w:rPr/>
            </w:rPrChange>
          </w:rPr>
          <w:t>cleaning</w:t>
        </w:r>
        <w:r w:rsidR="00AE005C" w:rsidRPr="00127F58">
          <w:rPr>
            <w:b/>
            <w:bCs/>
            <w:rPrChange w:id="185" w:author="Gareth Hubback" w:date="2025-05-13T18:15:00Z" w16du:dateUtc="2025-05-13T17:15:00Z">
              <w:rPr/>
            </w:rPrChange>
          </w:rPr>
          <w:t xml:space="preserve">)   </w:t>
        </w:r>
        <w:proofErr w:type="gramEnd"/>
        <w:r w:rsidR="00AE005C" w:rsidRPr="00127F58">
          <w:rPr>
            <w:b/>
            <w:bCs/>
            <w:rPrChange w:id="186" w:author="Gareth Hubback" w:date="2025-05-13T18:15:00Z" w16du:dateUtc="2025-05-13T17:15:00Z">
              <w:rPr/>
            </w:rPrChange>
          </w:rPr>
          <w:t xml:space="preserve">           </w:t>
        </w:r>
      </w:ins>
      <w:ins w:id="187" w:author="Gareth Hubback" w:date="2025-05-02T08:15:00Z" w16du:dateUtc="2025-05-02T07:15:00Z">
        <w:r w:rsidR="00AE005C" w:rsidRPr="00127F58">
          <w:rPr>
            <w:b/>
            <w:bCs/>
            <w:rPrChange w:id="188" w:author="Gareth Hubback" w:date="2025-05-13T18:15:00Z" w16du:dateUtc="2025-05-13T17:15:00Z">
              <w:rPr/>
            </w:rPrChange>
          </w:rPr>
          <w:t xml:space="preserve">£20 (if using own </w:t>
        </w:r>
        <w:proofErr w:type="gramStart"/>
        <w:r w:rsidR="00AE005C" w:rsidRPr="00127F58">
          <w:rPr>
            <w:b/>
            <w:bCs/>
            <w:rPrChange w:id="189" w:author="Gareth Hubback" w:date="2025-05-13T18:15:00Z" w16du:dateUtc="2025-05-13T17:15:00Z">
              <w:rPr/>
            </w:rPrChange>
          </w:rPr>
          <w:t>Gas)  £</w:t>
        </w:r>
        <w:proofErr w:type="gramEnd"/>
        <w:r w:rsidR="00AE005C" w:rsidRPr="00127F58">
          <w:rPr>
            <w:b/>
            <w:bCs/>
            <w:rPrChange w:id="190" w:author="Gareth Hubback" w:date="2025-05-13T18:15:00Z" w16du:dateUtc="2025-05-13T17:15:00Z">
              <w:rPr/>
            </w:rPrChange>
          </w:rPr>
          <w:t xml:space="preserve">50 </w:t>
        </w:r>
        <w:r w:rsidR="0007449D" w:rsidRPr="00127F58">
          <w:rPr>
            <w:b/>
            <w:bCs/>
            <w:rPrChange w:id="191" w:author="Gareth Hubback" w:date="2025-05-13T18:15:00Z" w16du:dateUtc="2025-05-13T17:15:00Z">
              <w:rPr/>
            </w:rPrChange>
          </w:rPr>
          <w:t>(</w:t>
        </w:r>
        <w:r w:rsidR="00AE005C" w:rsidRPr="00127F58">
          <w:rPr>
            <w:b/>
            <w:bCs/>
            <w:rPrChange w:id="192" w:author="Gareth Hubback" w:date="2025-05-13T18:15:00Z" w16du:dateUtc="2025-05-13T17:15:00Z">
              <w:rPr/>
            </w:rPrChange>
          </w:rPr>
          <w:t xml:space="preserve">if using </w:t>
        </w:r>
      </w:ins>
      <w:ins w:id="193" w:author="Gareth Hubback" w:date="2025-05-02T09:14:00Z" w16du:dateUtc="2025-05-02T08:14:00Z">
        <w:r w:rsidR="00D86395" w:rsidRPr="00127F58">
          <w:rPr>
            <w:b/>
            <w:bCs/>
            <w:rPrChange w:id="194" w:author="Gareth Hubback" w:date="2025-05-13T18:15:00Z" w16du:dateUtc="2025-05-13T17:15:00Z">
              <w:rPr/>
            </w:rPrChange>
          </w:rPr>
          <w:t>club</w:t>
        </w:r>
      </w:ins>
      <w:ins w:id="195" w:author="Gareth Hubback" w:date="2025-05-02T08:15:00Z" w16du:dateUtc="2025-05-02T07:15:00Z">
        <w:r w:rsidR="0007449D" w:rsidRPr="00127F58">
          <w:rPr>
            <w:b/>
            <w:bCs/>
            <w:rPrChange w:id="196" w:author="Gareth Hubback" w:date="2025-05-13T18:15:00Z" w16du:dateUtc="2025-05-13T17:15:00Z">
              <w:rPr/>
            </w:rPrChange>
          </w:rPr>
          <w:t xml:space="preserve"> gas)</w:t>
        </w:r>
      </w:ins>
    </w:p>
    <w:p w14:paraId="203DA11D" w14:textId="0B2594E1" w:rsidR="006C7181" w:rsidRDefault="00814F92">
      <w:pPr>
        <w:pPrChange w:id="197" w:author="Gareth Hubback" w:date="2025-05-02T08:13:00Z" w16du:dateUtc="2025-05-02T07:13:00Z">
          <w:pPr>
            <w:pStyle w:val="ListParagraph"/>
            <w:numPr>
              <w:numId w:val="1"/>
            </w:numPr>
            <w:ind w:hanging="360"/>
          </w:pPr>
        </w:pPrChange>
      </w:pPr>
      <w:ins w:id="198" w:author="Gareth Hubback" w:date="2025-05-13T17:56:00Z" w16du:dateUtc="2025-05-13T16:56:00Z">
        <w:r>
          <w:lastRenderedPageBreak/>
          <w:t>**</w:t>
        </w:r>
      </w:ins>
      <w:ins w:id="199" w:author="Gareth Hubback" w:date="2025-05-02T08:16:00Z" w16du:dateUtc="2025-05-02T07:16:00Z">
        <w:r w:rsidR="0007449D">
          <w:t xml:space="preserve">To Note any event for </w:t>
        </w:r>
        <w:r w:rsidR="00BD1DD0">
          <w:t>use by sections on Game days or section events the only applicable charge is £30 for the Gas if using the BBQ</w:t>
        </w:r>
      </w:ins>
      <w:ins w:id="200" w:author="Gareth Hubback" w:date="2025-05-02T09:14:00Z" w16du:dateUtc="2025-05-02T08:14:00Z">
        <w:r w:rsidR="0029046A">
          <w:t>.</w:t>
        </w:r>
      </w:ins>
      <w:r w:rsidR="006C7181">
        <w:tab/>
      </w:r>
      <w:r w:rsidR="006C7181">
        <w:tab/>
      </w:r>
    </w:p>
    <w:p w14:paraId="775AA94D" w14:textId="77777777" w:rsidR="006C7181" w:rsidRDefault="006C7181" w:rsidP="006C7181"/>
    <w:p w14:paraId="71500605" w14:textId="77777777" w:rsidR="00BD1DD0" w:rsidRDefault="00BD1DD0" w:rsidP="006C7181">
      <w:pPr>
        <w:rPr>
          <w:ins w:id="201" w:author="Gareth Hubback" w:date="2025-05-02T08:17:00Z" w16du:dateUtc="2025-05-02T07:17:00Z"/>
        </w:rPr>
      </w:pPr>
    </w:p>
    <w:p w14:paraId="5A7312E5" w14:textId="77777777" w:rsidR="00BD1DD0" w:rsidRDefault="00BD1DD0" w:rsidP="006C7181">
      <w:pPr>
        <w:rPr>
          <w:ins w:id="202" w:author="Gareth Hubback" w:date="2025-05-02T08:17:00Z" w16du:dateUtc="2025-05-02T07:17:00Z"/>
        </w:rPr>
      </w:pPr>
    </w:p>
    <w:p w14:paraId="26450C5A" w14:textId="3610D963" w:rsidR="00BD1DD0" w:rsidRDefault="00BD1DD0" w:rsidP="006C7181">
      <w:pPr>
        <w:rPr>
          <w:ins w:id="203" w:author="Gareth Hubback" w:date="2025-05-02T08:17:00Z" w16du:dateUtc="2025-05-02T07:17:00Z"/>
        </w:rPr>
      </w:pPr>
      <w:ins w:id="204" w:author="Gareth Hubback" w:date="2025-05-02T08:17:00Z" w16du:dateUtc="2025-05-02T07:17:00Z">
        <w:r>
          <w:t>The charges are for any event</w:t>
        </w:r>
        <w:r w:rsidR="00A26838">
          <w:t xml:space="preserve"> outside of section </w:t>
        </w:r>
      </w:ins>
      <w:ins w:id="205" w:author="Gareth Hubback" w:date="2025-05-02T09:15:00Z" w16du:dateUtc="2025-05-02T08:15:00Z">
        <w:r w:rsidR="00EA7D9C">
          <w:t>events,</w:t>
        </w:r>
      </w:ins>
      <w:ins w:id="206" w:author="Gareth Hubback" w:date="2025-05-02T08:17:00Z" w16du:dateUtc="2025-05-02T07:17:00Z">
        <w:r w:rsidR="00A26838">
          <w:t xml:space="preserve"> but the following discounts may also apply:</w:t>
        </w:r>
      </w:ins>
    </w:p>
    <w:p w14:paraId="2698766C" w14:textId="03B3FF26" w:rsidR="00A26838" w:rsidDel="005D51AE" w:rsidRDefault="006C7181" w:rsidP="006C7181">
      <w:pPr>
        <w:rPr>
          <w:del w:id="207" w:author="Gareth Hubback" w:date="2025-05-02T08:38:00Z" w16du:dateUtc="2025-05-02T07:38:00Z"/>
        </w:rPr>
      </w:pPr>
      <w:del w:id="208" w:author="Gareth Hubback" w:date="2025-05-02T09:07:00Z" w16du:dateUtc="2025-05-02T08:07:00Z">
        <w:r w:rsidDel="00C26022">
          <w:delText>20% DISCOUNT FOR ANNUAL LOYALTY MEMBERS</w:delText>
        </w:r>
      </w:del>
      <w:ins w:id="209" w:author="Gareth Hubback" w:date="2025-05-02T08:38:00Z" w16du:dateUtc="2025-05-02T07:38:00Z">
        <w:r w:rsidR="00F14DA5" w:rsidRPr="00F14DA5">
          <w:t>* Discounts are available for Registered Charities and Not for Profit organisations</w:t>
        </w:r>
      </w:ins>
      <w:ins w:id="210" w:author="Gareth Hubback" w:date="2025-05-02T09:05:00Z" w16du:dateUtc="2025-05-02T08:05:00Z">
        <w:r w:rsidR="002F517F">
          <w:t xml:space="preserve"> subject to</w:t>
        </w:r>
      </w:ins>
      <w:ins w:id="211" w:author="Gareth Hubback" w:date="2025-05-02T09:06:00Z" w16du:dateUtc="2025-05-02T08:06:00Z">
        <w:r w:rsidR="002F517F">
          <w:t xml:space="preserve"> negotiation</w:t>
        </w:r>
        <w:r w:rsidR="00595BFF">
          <w:t xml:space="preserve"> with PAC Management</w:t>
        </w:r>
        <w:r w:rsidR="002F517F">
          <w:t xml:space="preserve"> and </w:t>
        </w:r>
        <w:r w:rsidR="00595BFF">
          <w:t>community benefit.</w:t>
        </w:r>
      </w:ins>
    </w:p>
    <w:p w14:paraId="766300F6" w14:textId="77777777" w:rsidR="005D51AE" w:rsidRDefault="005D51AE" w:rsidP="006C7181">
      <w:pPr>
        <w:rPr>
          <w:ins w:id="212" w:author="Gareth Hubback" w:date="2025-05-13T17:57:00Z" w16du:dateUtc="2025-05-13T16:57:00Z"/>
        </w:rPr>
      </w:pPr>
    </w:p>
    <w:p w14:paraId="53DA9E2E" w14:textId="70DCE207" w:rsidR="006C7181" w:rsidRDefault="006C7181" w:rsidP="006C7181">
      <w:r>
        <w:t>REGULAR &amp; REPEAT BOOKINGS SUBJECT TO DISCOUNT BY NEGOTIATION</w:t>
      </w:r>
      <w:ins w:id="213" w:author="Gareth Hubback" w:date="2025-05-02T08:38:00Z" w16du:dateUtc="2025-05-02T07:38:00Z">
        <w:r w:rsidR="00813913">
          <w:t xml:space="preserve"> AND AGREEMENT WITH PAC </w:t>
        </w:r>
      </w:ins>
      <w:ins w:id="214" w:author="Gareth Hubback" w:date="2025-05-02T08:39:00Z" w16du:dateUtc="2025-05-02T07:39:00Z">
        <w:r w:rsidR="00813913">
          <w:t>MANAGEMENT.</w:t>
        </w:r>
      </w:ins>
    </w:p>
    <w:p w14:paraId="04F32800" w14:textId="77777777" w:rsidR="006C7181" w:rsidRDefault="006C7181" w:rsidP="006C7181"/>
    <w:p w14:paraId="7F5240F1" w14:textId="77777777" w:rsidR="006C7181" w:rsidRDefault="006C7181" w:rsidP="006C7181">
      <w:r>
        <w:t>HIRING AGREEMENT:</w:t>
      </w:r>
      <w:r>
        <w:tab/>
        <w:t xml:space="preserve">TO BE SIGNED AND COMPLETED PRIOR TO EVENT DATE. </w:t>
      </w:r>
    </w:p>
    <w:p w14:paraId="11925F8E" w14:textId="77777777" w:rsidR="006C7181" w:rsidRDefault="006C7181" w:rsidP="006C7181">
      <w:r>
        <w:t xml:space="preserve">COPY OF TERMS AND CONDITIONS TO BE GIVEN TO THE HIRER PRIOR TO THE EVENT DATE. </w:t>
      </w:r>
    </w:p>
    <w:p w14:paraId="376883C2" w14:textId="43D476A8" w:rsidR="006C7181" w:rsidRDefault="006C7181" w:rsidP="006C7181">
      <w:pPr>
        <w:rPr>
          <w:ins w:id="215" w:author="Gareth Hubback" w:date="2025-05-02T08:19:00Z" w16du:dateUtc="2025-05-02T07:19:00Z"/>
        </w:rPr>
      </w:pPr>
      <w:r>
        <w:t xml:space="preserve">PAYMENT TO BE PROCESSED THROUGH THE TILL </w:t>
      </w:r>
      <w:commentRangeStart w:id="216"/>
      <w:ins w:id="217" w:author="Gareth Hubback" w:date="2025-05-02T08:18:00Z" w16du:dateUtc="2025-05-02T07:18:00Z">
        <w:r w:rsidR="00EF1EA9">
          <w:t>or via online form</w:t>
        </w:r>
      </w:ins>
      <w:ins w:id="218" w:author="Gareth Hubback" w:date="2025-05-02T08:19:00Z" w16du:dateUtc="2025-05-02T07:19:00Z">
        <w:r w:rsidR="00EF1EA9">
          <w:t xml:space="preserve"> </w:t>
        </w:r>
      </w:ins>
      <w:commentRangeEnd w:id="216"/>
      <w:ins w:id="219" w:author="Gareth Hubback" w:date="2025-05-02T08:56:00Z" w16du:dateUtc="2025-05-02T07:56:00Z">
        <w:r w:rsidR="00AA65E5">
          <w:rPr>
            <w:rStyle w:val="CommentReference"/>
          </w:rPr>
          <w:commentReference w:id="216"/>
        </w:r>
      </w:ins>
      <w:r>
        <w:t xml:space="preserve">FOR EVERY EVENT – CASH / CARD ACCEPTABLE. </w:t>
      </w:r>
    </w:p>
    <w:p w14:paraId="5981F6DF" w14:textId="52636AA9" w:rsidR="00EF1EA9" w:rsidRDefault="00EF1EA9" w:rsidP="006C7181">
      <w:pPr>
        <w:rPr>
          <w:ins w:id="220" w:author="Gareth Hubback" w:date="2025-05-13T18:10:00Z" w16du:dateUtc="2025-05-13T17:10:00Z"/>
        </w:rPr>
      </w:pPr>
      <w:ins w:id="221" w:author="Gareth Hubback" w:date="2025-05-02T08:19:00Z" w16du:dateUtc="2025-05-02T07:19:00Z">
        <w:r>
          <w:t>The club reserve the right to add additional charges if the Hire agreement is not adhered too.</w:t>
        </w:r>
      </w:ins>
    </w:p>
    <w:p w14:paraId="30CFB111" w14:textId="77777777" w:rsidR="008319B0" w:rsidRDefault="008319B0" w:rsidP="006C7181"/>
    <w:p w14:paraId="3F9373A8" w14:textId="77777777" w:rsidR="006C7181" w:rsidRDefault="006C7181" w:rsidP="006C7181"/>
    <w:p w14:paraId="16C8C721" w14:textId="77777777" w:rsidR="006C7181" w:rsidRDefault="006C7181" w:rsidP="006C7181"/>
    <w:p w14:paraId="62B7E73D" w14:textId="77777777" w:rsidR="006C7181" w:rsidRDefault="006C7181"/>
    <w:sectPr w:rsidR="006C7181">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4" w:author="Gareth Hubback" w:date="2025-05-02T08:53:00Z" w:initials="GH">
    <w:p w14:paraId="145FE354" w14:textId="77777777" w:rsidR="00D43B84" w:rsidRDefault="00D43B84" w:rsidP="00D43B84">
      <w:pPr>
        <w:pStyle w:val="CommentText"/>
      </w:pPr>
      <w:r>
        <w:rPr>
          <w:rStyle w:val="CommentReference"/>
        </w:rPr>
        <w:annotationRef/>
      </w:r>
      <w:r>
        <w:t xml:space="preserve">Will need review following online feedback but mainly ok and ok for now.  </w:t>
      </w:r>
    </w:p>
    <w:p w14:paraId="3DA0C843" w14:textId="77777777" w:rsidR="00D43B84" w:rsidRDefault="00D43B84" w:rsidP="00D43B84">
      <w:pPr>
        <w:pStyle w:val="CommentText"/>
      </w:pPr>
    </w:p>
    <w:p w14:paraId="6C019D4D" w14:textId="77777777" w:rsidR="00D43B84" w:rsidRDefault="00D43B84" w:rsidP="00D43B84">
      <w:pPr>
        <w:pStyle w:val="CommentText"/>
      </w:pPr>
      <w:r>
        <w:t>Most other venues in Penarth charge by Hour and we if seen some costs asked for will not be a preferred venue, but what's proposes is competitive.. Average costs for similar size venue are £24 for 2 hours plus £24 per hour after but that would be harder too manage</w:t>
      </w:r>
    </w:p>
  </w:comment>
  <w:comment w:id="40" w:author="Gareth Hubback" w:date="2025-05-02T08:40:00Z" w:initials="GH">
    <w:p w14:paraId="23014D71" w14:textId="77777777" w:rsidR="00130500" w:rsidRDefault="002625C8" w:rsidP="00130500">
      <w:pPr>
        <w:pStyle w:val="CommentText"/>
      </w:pPr>
      <w:r>
        <w:rPr>
          <w:rStyle w:val="CommentReference"/>
        </w:rPr>
        <w:annotationRef/>
      </w:r>
      <w:r w:rsidR="00130500">
        <w:t xml:space="preserve">Upped by £10 to encourage Loyalty but still very competitive in the local market as noted in above comment.   </w:t>
      </w:r>
      <w:hyperlink r:id="rId1" w:history="1">
        <w:r w:rsidR="00130500" w:rsidRPr="00F8374D">
          <w:rPr>
            <w:rStyle w:val="Hyperlink"/>
          </w:rPr>
          <w:t>https://www.penarthtowncouncil.gov.uk/book-a-venue/</w:t>
        </w:r>
      </w:hyperlink>
      <w:r w:rsidR="00130500">
        <w:t xml:space="preserve"> for example of how it should and can be done and set up</w:t>
      </w:r>
    </w:p>
  </w:comment>
  <w:comment w:id="96" w:author="Gareth Hubback" w:date="2025-05-02T09:05:00Z" w:initials="GH">
    <w:p w14:paraId="141EC4A1" w14:textId="77777777" w:rsidR="00943684" w:rsidRDefault="00943684" w:rsidP="00943684">
      <w:pPr>
        <w:pStyle w:val="CommentText"/>
      </w:pPr>
      <w:r>
        <w:rPr>
          <w:rStyle w:val="CommentReference"/>
        </w:rPr>
        <w:annotationRef/>
      </w:r>
      <w:r>
        <w:t>To cover staffing and noise monitoring</w:t>
      </w:r>
    </w:p>
  </w:comment>
  <w:comment w:id="106" w:author="Gareth Hubback" w:date="2025-05-02T09:03:00Z" w:initials="GH">
    <w:p w14:paraId="1060146D" w14:textId="74B539F0" w:rsidR="001F1598" w:rsidRDefault="001F1598" w:rsidP="001F1598">
      <w:pPr>
        <w:pStyle w:val="CommentText"/>
      </w:pPr>
      <w:r>
        <w:rPr>
          <w:rStyle w:val="CommentReference"/>
        </w:rPr>
        <w:annotationRef/>
      </w:r>
      <w:r>
        <w:t>I do not think we should be charging for things that are already in the space but dressing them yes...That could change when we get storage  as they would need move but not sure of the chair cost but can not see anything agreed other than to get them.. So far we have taken £1000 on that PLU so a lot will now have been offset and that charge is putting people off.. No other venue charges for that</w:t>
      </w:r>
    </w:p>
  </w:comment>
  <w:comment w:id="216" w:author="Gareth Hubback" w:date="2025-05-02T08:56:00Z" w:initials="GH">
    <w:p w14:paraId="44042C55" w14:textId="2F83D1D3" w:rsidR="00AA65E5" w:rsidRDefault="00AA65E5" w:rsidP="00AA65E5">
      <w:pPr>
        <w:pStyle w:val="CommentText"/>
      </w:pPr>
      <w:r>
        <w:rPr>
          <w:rStyle w:val="CommentReference"/>
        </w:rPr>
        <w:annotationRef/>
      </w:r>
      <w:r>
        <w:t xml:space="preserve">We can take payments online via stripe so easy to do an monitor that income, or till option as well. Online via forms will be able to track.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C019D4D" w15:done="0"/>
  <w15:commentEx w15:paraId="23014D71" w15:done="0"/>
  <w15:commentEx w15:paraId="141EC4A1" w15:done="0"/>
  <w15:commentEx w15:paraId="1060146D" w15:done="0"/>
  <w15:commentEx w15:paraId="44042C5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A232660" w16cex:dateUtc="2025-05-02T07:53:00Z"/>
  <w16cex:commentExtensible w16cex:durableId="4358752C" w16cex:dateUtc="2025-05-02T07:40:00Z"/>
  <w16cex:commentExtensible w16cex:durableId="5AD1F6D3" w16cex:dateUtc="2025-05-02T08:05:00Z"/>
  <w16cex:commentExtensible w16cex:durableId="08142CD2" w16cex:dateUtc="2025-05-02T08:03:00Z"/>
  <w16cex:commentExtensible w16cex:durableId="231C5FB8" w16cex:dateUtc="2025-05-02T07: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C019D4D" w16cid:durableId="0A232660"/>
  <w16cid:commentId w16cid:paraId="23014D71" w16cid:durableId="4358752C"/>
  <w16cid:commentId w16cid:paraId="141EC4A1" w16cid:durableId="5AD1F6D3"/>
  <w16cid:commentId w16cid:paraId="1060146D" w16cid:durableId="08142CD2"/>
  <w16cid:commentId w16cid:paraId="44042C55" w16cid:durableId="231C5FB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62FCF" w14:textId="77777777" w:rsidR="00647554" w:rsidRDefault="00647554" w:rsidP="00CB0010">
      <w:pPr>
        <w:spacing w:after="0" w:line="240" w:lineRule="auto"/>
      </w:pPr>
      <w:r>
        <w:separator/>
      </w:r>
    </w:p>
  </w:endnote>
  <w:endnote w:type="continuationSeparator" w:id="0">
    <w:p w14:paraId="7E175300" w14:textId="77777777" w:rsidR="00647554" w:rsidRDefault="00647554" w:rsidP="00CB0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10E14" w14:textId="526BFC07" w:rsidR="00CB0010" w:rsidRDefault="00CB0010">
    <w:pPr>
      <w:pStyle w:val="Footer"/>
    </w:pPr>
    <w:r>
      <w:rPr>
        <w:noProof/>
      </w:rPr>
      <w:drawing>
        <wp:anchor distT="0" distB="0" distL="114300" distR="114300" simplePos="0" relativeHeight="251659264" behindDoc="0" locked="0" layoutInCell="1" allowOverlap="1" wp14:anchorId="13B06D24" wp14:editId="13021EA1">
          <wp:simplePos x="0" y="0"/>
          <wp:positionH relativeFrom="margin">
            <wp:align>center</wp:align>
          </wp:positionH>
          <wp:positionV relativeFrom="paragraph">
            <wp:posOffset>-308610</wp:posOffset>
          </wp:positionV>
          <wp:extent cx="608965" cy="590550"/>
          <wp:effectExtent l="0" t="0" r="635" b="0"/>
          <wp:wrapTopAndBottom/>
          <wp:docPr id="932652303" name="Picture 932652303" descr="Penarth Athletic Cl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arth Athletic Clu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965" cy="59055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32DC7" w14:textId="77777777" w:rsidR="00647554" w:rsidRDefault="00647554" w:rsidP="00CB0010">
      <w:pPr>
        <w:spacing w:after="0" w:line="240" w:lineRule="auto"/>
      </w:pPr>
      <w:r>
        <w:separator/>
      </w:r>
    </w:p>
  </w:footnote>
  <w:footnote w:type="continuationSeparator" w:id="0">
    <w:p w14:paraId="2877344D" w14:textId="77777777" w:rsidR="00647554" w:rsidRDefault="00647554" w:rsidP="00CB00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065EFA"/>
    <w:multiLevelType w:val="hybridMultilevel"/>
    <w:tmpl w:val="8D8EF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394993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reth Hubback">
    <w15:presenceInfo w15:providerId="AD" w15:userId="S::HubbackG@cardiff.ac.uk::93ee932c-9099-4d71-92fa-6032d2634ce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181"/>
    <w:rsid w:val="0007449D"/>
    <w:rsid w:val="00093450"/>
    <w:rsid w:val="000D1BB4"/>
    <w:rsid w:val="000D3469"/>
    <w:rsid w:val="00127F58"/>
    <w:rsid w:val="00130500"/>
    <w:rsid w:val="00173BCA"/>
    <w:rsid w:val="001A0BA2"/>
    <w:rsid w:val="001F1598"/>
    <w:rsid w:val="002623E2"/>
    <w:rsid w:val="002625C8"/>
    <w:rsid w:val="00262EEE"/>
    <w:rsid w:val="00275188"/>
    <w:rsid w:val="0029046A"/>
    <w:rsid w:val="0029305C"/>
    <w:rsid w:val="002F517F"/>
    <w:rsid w:val="00371D07"/>
    <w:rsid w:val="00411FBB"/>
    <w:rsid w:val="00435D7C"/>
    <w:rsid w:val="00445857"/>
    <w:rsid w:val="004952DB"/>
    <w:rsid w:val="004D6C88"/>
    <w:rsid w:val="00501FA2"/>
    <w:rsid w:val="00505AC5"/>
    <w:rsid w:val="0050683A"/>
    <w:rsid w:val="00526F3E"/>
    <w:rsid w:val="00547573"/>
    <w:rsid w:val="00595BFF"/>
    <w:rsid w:val="005A00FF"/>
    <w:rsid w:val="005C31D4"/>
    <w:rsid w:val="005C610A"/>
    <w:rsid w:val="005C7FC5"/>
    <w:rsid w:val="005D51AE"/>
    <w:rsid w:val="005F0F85"/>
    <w:rsid w:val="005F2B31"/>
    <w:rsid w:val="00647554"/>
    <w:rsid w:val="006C42F9"/>
    <w:rsid w:val="006C7181"/>
    <w:rsid w:val="007525B0"/>
    <w:rsid w:val="007863C3"/>
    <w:rsid w:val="007B376C"/>
    <w:rsid w:val="007C1961"/>
    <w:rsid w:val="007E62A7"/>
    <w:rsid w:val="00813913"/>
    <w:rsid w:val="00814F92"/>
    <w:rsid w:val="008319B0"/>
    <w:rsid w:val="008A2623"/>
    <w:rsid w:val="00903CDD"/>
    <w:rsid w:val="00943684"/>
    <w:rsid w:val="00944719"/>
    <w:rsid w:val="009F4944"/>
    <w:rsid w:val="009F5023"/>
    <w:rsid w:val="00A26838"/>
    <w:rsid w:val="00AA65E5"/>
    <w:rsid w:val="00AE005C"/>
    <w:rsid w:val="00AF621A"/>
    <w:rsid w:val="00B01970"/>
    <w:rsid w:val="00B2144B"/>
    <w:rsid w:val="00B57C8F"/>
    <w:rsid w:val="00B94F88"/>
    <w:rsid w:val="00BD1DD0"/>
    <w:rsid w:val="00BF2679"/>
    <w:rsid w:val="00C26022"/>
    <w:rsid w:val="00CA2FEB"/>
    <w:rsid w:val="00CB0010"/>
    <w:rsid w:val="00D40ACF"/>
    <w:rsid w:val="00D43B84"/>
    <w:rsid w:val="00D86395"/>
    <w:rsid w:val="00DC05B7"/>
    <w:rsid w:val="00DC662C"/>
    <w:rsid w:val="00DF00BA"/>
    <w:rsid w:val="00E55525"/>
    <w:rsid w:val="00EA7D9C"/>
    <w:rsid w:val="00EF1EA9"/>
    <w:rsid w:val="00F01217"/>
    <w:rsid w:val="00F06D65"/>
    <w:rsid w:val="00F14DA5"/>
    <w:rsid w:val="00FA1878"/>
    <w:rsid w:val="00FD3E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B3C28"/>
  <w15:chartTrackingRefBased/>
  <w15:docId w15:val="{0F0EC5DA-D24C-43BB-9F54-2A7964F91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181"/>
  </w:style>
  <w:style w:type="paragraph" w:styleId="Heading1">
    <w:name w:val="heading 1"/>
    <w:basedOn w:val="Normal"/>
    <w:next w:val="Normal"/>
    <w:link w:val="Heading1Char"/>
    <w:uiPriority w:val="9"/>
    <w:qFormat/>
    <w:rsid w:val="006C718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C718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C718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C718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C718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C71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1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1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1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18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C718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C718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C718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718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71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1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1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181"/>
    <w:rPr>
      <w:rFonts w:eastAsiaTheme="majorEastAsia" w:cstheme="majorBidi"/>
      <w:color w:val="272727" w:themeColor="text1" w:themeTint="D8"/>
    </w:rPr>
  </w:style>
  <w:style w:type="paragraph" w:styleId="Title">
    <w:name w:val="Title"/>
    <w:basedOn w:val="Normal"/>
    <w:next w:val="Normal"/>
    <w:link w:val="TitleChar"/>
    <w:uiPriority w:val="10"/>
    <w:qFormat/>
    <w:rsid w:val="006C71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1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1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1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181"/>
    <w:pPr>
      <w:spacing w:before="160"/>
      <w:jc w:val="center"/>
    </w:pPr>
    <w:rPr>
      <w:i/>
      <w:iCs/>
      <w:color w:val="404040" w:themeColor="text1" w:themeTint="BF"/>
    </w:rPr>
  </w:style>
  <w:style w:type="character" w:customStyle="1" w:styleId="QuoteChar">
    <w:name w:val="Quote Char"/>
    <w:basedOn w:val="DefaultParagraphFont"/>
    <w:link w:val="Quote"/>
    <w:uiPriority w:val="29"/>
    <w:rsid w:val="006C7181"/>
    <w:rPr>
      <w:i/>
      <w:iCs/>
      <w:color w:val="404040" w:themeColor="text1" w:themeTint="BF"/>
    </w:rPr>
  </w:style>
  <w:style w:type="paragraph" w:styleId="ListParagraph">
    <w:name w:val="List Paragraph"/>
    <w:basedOn w:val="Normal"/>
    <w:uiPriority w:val="34"/>
    <w:qFormat/>
    <w:rsid w:val="006C7181"/>
    <w:pPr>
      <w:ind w:left="720"/>
      <w:contextualSpacing/>
    </w:pPr>
  </w:style>
  <w:style w:type="character" w:styleId="IntenseEmphasis">
    <w:name w:val="Intense Emphasis"/>
    <w:basedOn w:val="DefaultParagraphFont"/>
    <w:uiPriority w:val="21"/>
    <w:qFormat/>
    <w:rsid w:val="006C7181"/>
    <w:rPr>
      <w:i/>
      <w:iCs/>
      <w:color w:val="2F5496" w:themeColor="accent1" w:themeShade="BF"/>
    </w:rPr>
  </w:style>
  <w:style w:type="paragraph" w:styleId="IntenseQuote">
    <w:name w:val="Intense Quote"/>
    <w:basedOn w:val="Normal"/>
    <w:next w:val="Normal"/>
    <w:link w:val="IntenseQuoteChar"/>
    <w:uiPriority w:val="30"/>
    <w:qFormat/>
    <w:rsid w:val="006C718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C7181"/>
    <w:rPr>
      <w:i/>
      <w:iCs/>
      <w:color w:val="2F5496" w:themeColor="accent1" w:themeShade="BF"/>
    </w:rPr>
  </w:style>
  <w:style w:type="character" w:styleId="IntenseReference">
    <w:name w:val="Intense Reference"/>
    <w:basedOn w:val="DefaultParagraphFont"/>
    <w:uiPriority w:val="32"/>
    <w:qFormat/>
    <w:rsid w:val="006C7181"/>
    <w:rPr>
      <w:b/>
      <w:bCs/>
      <w:smallCaps/>
      <w:color w:val="2F5496" w:themeColor="accent1" w:themeShade="BF"/>
      <w:spacing w:val="5"/>
    </w:rPr>
  </w:style>
  <w:style w:type="paragraph" w:styleId="Header">
    <w:name w:val="header"/>
    <w:basedOn w:val="Normal"/>
    <w:link w:val="HeaderChar"/>
    <w:uiPriority w:val="99"/>
    <w:unhideWhenUsed/>
    <w:rsid w:val="00CB00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0010"/>
  </w:style>
  <w:style w:type="paragraph" w:styleId="Footer">
    <w:name w:val="footer"/>
    <w:basedOn w:val="Normal"/>
    <w:link w:val="FooterChar"/>
    <w:uiPriority w:val="99"/>
    <w:unhideWhenUsed/>
    <w:rsid w:val="00CB00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0010"/>
  </w:style>
  <w:style w:type="paragraph" w:styleId="Revision">
    <w:name w:val="Revision"/>
    <w:hidden/>
    <w:uiPriority w:val="99"/>
    <w:semiHidden/>
    <w:rsid w:val="00DC662C"/>
    <w:pPr>
      <w:spacing w:after="0" w:line="240" w:lineRule="auto"/>
    </w:pPr>
  </w:style>
  <w:style w:type="character" w:styleId="CommentReference">
    <w:name w:val="annotation reference"/>
    <w:basedOn w:val="DefaultParagraphFont"/>
    <w:uiPriority w:val="99"/>
    <w:semiHidden/>
    <w:unhideWhenUsed/>
    <w:rsid w:val="002625C8"/>
    <w:rPr>
      <w:sz w:val="16"/>
      <w:szCs w:val="16"/>
    </w:rPr>
  </w:style>
  <w:style w:type="paragraph" w:styleId="CommentText">
    <w:name w:val="annotation text"/>
    <w:basedOn w:val="Normal"/>
    <w:link w:val="CommentTextChar"/>
    <w:uiPriority w:val="99"/>
    <w:unhideWhenUsed/>
    <w:rsid w:val="002625C8"/>
    <w:pPr>
      <w:spacing w:line="240" w:lineRule="auto"/>
    </w:pPr>
    <w:rPr>
      <w:sz w:val="20"/>
      <w:szCs w:val="20"/>
    </w:rPr>
  </w:style>
  <w:style w:type="character" w:customStyle="1" w:styleId="CommentTextChar">
    <w:name w:val="Comment Text Char"/>
    <w:basedOn w:val="DefaultParagraphFont"/>
    <w:link w:val="CommentText"/>
    <w:uiPriority w:val="99"/>
    <w:rsid w:val="002625C8"/>
    <w:rPr>
      <w:sz w:val="20"/>
      <w:szCs w:val="20"/>
    </w:rPr>
  </w:style>
  <w:style w:type="paragraph" w:styleId="CommentSubject">
    <w:name w:val="annotation subject"/>
    <w:basedOn w:val="CommentText"/>
    <w:next w:val="CommentText"/>
    <w:link w:val="CommentSubjectChar"/>
    <w:uiPriority w:val="99"/>
    <w:semiHidden/>
    <w:unhideWhenUsed/>
    <w:rsid w:val="002625C8"/>
    <w:rPr>
      <w:b/>
      <w:bCs/>
    </w:rPr>
  </w:style>
  <w:style w:type="character" w:customStyle="1" w:styleId="CommentSubjectChar">
    <w:name w:val="Comment Subject Char"/>
    <w:basedOn w:val="CommentTextChar"/>
    <w:link w:val="CommentSubject"/>
    <w:uiPriority w:val="99"/>
    <w:semiHidden/>
    <w:rsid w:val="002625C8"/>
    <w:rPr>
      <w:b/>
      <w:bCs/>
      <w:sz w:val="20"/>
      <w:szCs w:val="20"/>
    </w:rPr>
  </w:style>
  <w:style w:type="character" w:styleId="Hyperlink">
    <w:name w:val="Hyperlink"/>
    <w:basedOn w:val="DefaultParagraphFont"/>
    <w:uiPriority w:val="99"/>
    <w:unhideWhenUsed/>
    <w:rsid w:val="002625C8"/>
    <w:rPr>
      <w:color w:val="0563C1" w:themeColor="hyperlink"/>
      <w:u w:val="single"/>
    </w:rPr>
  </w:style>
  <w:style w:type="character" w:styleId="UnresolvedMention">
    <w:name w:val="Unresolved Mention"/>
    <w:basedOn w:val="DefaultParagraphFont"/>
    <w:uiPriority w:val="99"/>
    <w:semiHidden/>
    <w:unhideWhenUsed/>
    <w:rsid w:val="002625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penarthtowncouncil.gov.uk/book-a-venue/"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801</TotalTime>
  <Pages>2</Pages>
  <Words>454</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Mortimer</dc:creator>
  <cp:keywords/>
  <dc:description/>
  <cp:lastModifiedBy>Gareth Hubback</cp:lastModifiedBy>
  <cp:revision>70</cp:revision>
  <dcterms:created xsi:type="dcterms:W3CDTF">2024-12-19T15:48:00Z</dcterms:created>
  <dcterms:modified xsi:type="dcterms:W3CDTF">2025-05-13T19:41:00Z</dcterms:modified>
</cp:coreProperties>
</file>